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E33E93" w14:textId="77777777" w:rsidR="0012700A" w:rsidRDefault="00E7133F">
      <w:pPr>
        <w:rPr>
          <w:rFonts w:ascii="Lucida Sans Unicode" w:eastAsia="Trebuchet MS" w:hAnsi="Lucida Sans Unicode" w:cs="Lucida Sans Unicode"/>
          <w:sz w:val="20"/>
          <w:szCs w:val="20"/>
        </w:rPr>
      </w:pPr>
      <w:r>
        <w:rPr>
          <w:rFonts w:ascii="Lucida Sans Unicode" w:eastAsia="Trebuchet MS" w:hAnsi="Lucida Sans Unicode" w:cs="Lucida Sans Unicode"/>
          <w:noProof/>
          <w:sz w:val="20"/>
          <w:szCs w:val="20"/>
        </w:rPr>
        <mc:AlternateContent>
          <mc:Choice Requires="wps">
            <w:drawing>
              <wp:anchor distT="0" distB="0" distL="114300" distR="114300" simplePos="0" relativeHeight="251660288" behindDoc="0" locked="0" layoutInCell="1" allowOverlap="1" wp14:anchorId="1CE33EE6" wp14:editId="1CE33EE7">
                <wp:simplePos x="0" y="0"/>
                <wp:positionH relativeFrom="page">
                  <wp:posOffset>0</wp:posOffset>
                </wp:positionH>
                <wp:positionV relativeFrom="page">
                  <wp:posOffset>-8890</wp:posOffset>
                </wp:positionV>
                <wp:extent cx="5206365" cy="10031095"/>
                <wp:effectExtent l="0" t="0" r="635" b="1905"/>
                <wp:wrapNone/>
                <wp:docPr id="1785116957" name="Rectángulo 1785116957"/>
                <wp:cNvGraphicFramePr/>
                <a:graphic xmlns:a="http://schemas.openxmlformats.org/drawingml/2006/main">
                  <a:graphicData uri="http://schemas.microsoft.com/office/word/2010/wordprocessingShape">
                    <wps:wsp>
                      <wps:cNvSpPr/>
                      <wps:spPr>
                        <a:xfrm>
                          <a:off x="0" y="0"/>
                          <a:ext cx="5206482" cy="10031095"/>
                        </a:xfrm>
                        <a:prstGeom prst="rect">
                          <a:avLst/>
                        </a:prstGeom>
                        <a:solidFill>
                          <a:srgbClr val="4DBBB8"/>
                        </a:solidFill>
                        <a:ln>
                          <a:noFill/>
                        </a:ln>
                      </wps:spPr>
                      <wps:txbx>
                        <w:txbxContent>
                          <w:p w14:paraId="1CE33F0C" w14:textId="77777777" w:rsidR="0012700A" w:rsidRDefault="00E7133F">
                            <w:r>
                              <w:rPr>
                                <w:rFonts w:ascii="Lucida Sans Unicode" w:eastAsia="Arial Narrow" w:hAnsi="Lucida Sans Unicode" w:cs="Lucida Sans Unicode"/>
                                <w:b/>
                                <w:color w:val="FFFFFF"/>
                                <w:sz w:val="48"/>
                                <w:szCs w:val="48"/>
                              </w:rPr>
                              <w:t xml:space="preserve">Informe sobre la campaña de promoción de la obtención de la credencial para votar en el extranjero </w:t>
                            </w:r>
                          </w:p>
                          <w:p w14:paraId="1CE33F0D" w14:textId="77777777" w:rsidR="0012700A" w:rsidRDefault="0012700A">
                            <w:pPr>
                              <w:spacing w:after="0" w:line="240" w:lineRule="auto"/>
                              <w:ind w:left="142"/>
                              <w:rPr>
                                <w:rFonts w:ascii="Lucida Sans Unicode" w:eastAsia="Arial Narrow" w:hAnsi="Lucida Sans Unicode" w:cs="Lucida Sans Unicode"/>
                                <w:b/>
                                <w:color w:val="FFFFFF"/>
                                <w:sz w:val="48"/>
                                <w:szCs w:val="48"/>
                              </w:rPr>
                            </w:pPr>
                          </w:p>
                          <w:p w14:paraId="1CE33F0E" w14:textId="77777777" w:rsidR="0012700A" w:rsidRDefault="0012700A">
                            <w:pPr>
                              <w:spacing w:before="240" w:line="275" w:lineRule="auto"/>
                              <w:ind w:left="1008" w:firstLine="1008"/>
                              <w:jc w:val="right"/>
                              <w:rPr>
                                <w:rFonts w:ascii="Lucida Sans Unicode" w:eastAsia="Arial Narrow" w:hAnsi="Lucida Sans Unicode" w:cs="Lucida Sans Unicode"/>
                                <w:b/>
                                <w:color w:val="FFFFFF"/>
                                <w:sz w:val="32"/>
                              </w:rPr>
                            </w:pPr>
                          </w:p>
                          <w:p w14:paraId="1CE33F0F" w14:textId="77777777" w:rsidR="0012700A" w:rsidRDefault="00E7133F">
                            <w:pPr>
                              <w:spacing w:before="240" w:line="275" w:lineRule="auto"/>
                              <w:ind w:left="1008" w:firstLine="1008"/>
                              <w:jc w:val="right"/>
                              <w:rPr>
                                <w:rFonts w:ascii="Lucida Sans Unicode" w:eastAsia="Arial Narrow" w:hAnsi="Lucida Sans Unicode" w:cs="Lucida Sans Unicode"/>
                                <w:b/>
                                <w:i/>
                                <w:iCs/>
                                <w:color w:val="FFFFFF"/>
                                <w:sz w:val="32"/>
                              </w:rPr>
                            </w:pPr>
                            <w:r>
                              <w:rPr>
                                <w:rFonts w:ascii="Lucida Sans Unicode" w:eastAsia="Arial Narrow" w:hAnsi="Lucida Sans Unicode" w:cs="Lucida Sans Unicode"/>
                                <w:b/>
                                <w:i/>
                                <w:iCs/>
                                <w:color w:val="FFFFFF"/>
                                <w:sz w:val="32"/>
                              </w:rPr>
                              <w:t xml:space="preserve">Cuarta sesión ordinaria </w:t>
                            </w:r>
                          </w:p>
                          <w:p w14:paraId="1CE33F10" w14:textId="77777777" w:rsidR="0012700A" w:rsidRDefault="00E7133F">
                            <w:pPr>
                              <w:spacing w:before="240" w:line="275" w:lineRule="auto"/>
                              <w:ind w:left="1008" w:firstLine="1008"/>
                              <w:jc w:val="right"/>
                              <w:rPr>
                                <w:rFonts w:ascii="Lucida Sans Unicode" w:hAnsi="Lucida Sans Unicode" w:cs="Lucida Sans Unicode"/>
                              </w:rPr>
                            </w:pPr>
                            <w:r>
                              <w:rPr>
                                <w:rFonts w:ascii="Lucida Sans Unicode" w:eastAsia="Arial Narrow" w:hAnsi="Lucida Sans Unicode" w:cs="Lucida Sans Unicode"/>
                                <w:b/>
                                <w:color w:val="FFFFFF"/>
                                <w:sz w:val="32"/>
                              </w:rPr>
                              <w:t>30 de abril de 2025</w:t>
                            </w:r>
                          </w:p>
                        </w:txbxContent>
                      </wps:txbx>
                      <wps:bodyPr spcFirstLastPara="1" wrap="square" lIns="274300" tIns="914400" rIns="274300" bIns="45700" anchor="ctr" anchorCtr="0">
                        <a:noAutofit/>
                      </wps:bodyPr>
                    </wps:wsp>
                  </a:graphicData>
                </a:graphic>
              </wp:anchor>
            </w:drawing>
          </mc:Choice>
          <mc:Fallback>
            <w:pict>
              <v:rect w14:anchorId="1CE33EE6" id="Rectángulo 1785116957" o:spid="_x0000_s1026" style="position:absolute;margin-left:0;margin-top:-.7pt;width:409.95pt;height:789.85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" fillcolor="#4dbbb8" stroked="f">
                <v:textbox inset="7.61944mm,1in,7.61944mm,1.2694mm">
                  <w:txbxContent>
                    <w:p w14:paraId="1CE33F0C" w14:textId="77777777" w:rsidR="0012700A" w:rsidRDefault="00E7133F">
                      <w:r>
                        <w:rPr>
                          <w:rFonts w:ascii="Lucida Sans Unicode" w:eastAsia="Arial Narrow" w:hAnsi="Lucida Sans Unicode" w:cs="Lucida Sans Unicode"/>
                          <w:b/>
                          <w:color w:val="FFFFFF"/>
                          <w:sz w:val="48"/>
                          <w:szCs w:val="48"/>
                        </w:rPr>
                        <w:t xml:space="preserve">Informe sobre la campaña de promoción de la obtención de la credencial para votar en el extranjero </w:t>
                      </w:r>
                    </w:p>
                    <w:p w14:paraId="1CE33F0D" w14:textId="77777777" w:rsidR="0012700A" w:rsidRDefault="0012700A">
                      <w:pPr>
                        <w:spacing w:after="0" w:line="240" w:lineRule="auto"/>
                        <w:ind w:left="142"/>
                        <w:rPr>
                          <w:rFonts w:ascii="Lucida Sans Unicode" w:eastAsia="Arial Narrow" w:hAnsi="Lucida Sans Unicode" w:cs="Lucida Sans Unicode"/>
                          <w:b/>
                          <w:color w:val="FFFFFF"/>
                          <w:sz w:val="48"/>
                          <w:szCs w:val="48"/>
                        </w:rPr>
                      </w:pPr>
                    </w:p>
                    <w:p w14:paraId="1CE33F0E" w14:textId="77777777" w:rsidR="0012700A" w:rsidRDefault="0012700A">
                      <w:pPr>
                        <w:spacing w:before="240" w:line="275" w:lineRule="auto"/>
                        <w:ind w:left="1008" w:firstLine="1008"/>
                        <w:jc w:val="right"/>
                        <w:rPr>
                          <w:rFonts w:ascii="Lucida Sans Unicode" w:eastAsia="Arial Narrow" w:hAnsi="Lucida Sans Unicode" w:cs="Lucida Sans Unicode"/>
                          <w:b/>
                          <w:color w:val="FFFFFF"/>
                          <w:sz w:val="32"/>
                        </w:rPr>
                      </w:pPr>
                    </w:p>
                    <w:p w14:paraId="1CE33F0F" w14:textId="77777777" w:rsidR="0012700A" w:rsidRDefault="00E7133F">
                      <w:pPr>
                        <w:spacing w:before="240" w:line="275" w:lineRule="auto"/>
                        <w:ind w:left="1008" w:firstLine="1008"/>
                        <w:jc w:val="right"/>
                        <w:rPr>
                          <w:rFonts w:ascii="Lucida Sans Unicode" w:eastAsia="Arial Narrow" w:hAnsi="Lucida Sans Unicode" w:cs="Lucida Sans Unicode"/>
                          <w:b/>
                          <w:i/>
                          <w:iCs/>
                          <w:color w:val="FFFFFF"/>
                          <w:sz w:val="32"/>
                        </w:rPr>
                      </w:pPr>
                      <w:r>
                        <w:rPr>
                          <w:rFonts w:ascii="Lucida Sans Unicode" w:eastAsia="Arial Narrow" w:hAnsi="Lucida Sans Unicode" w:cs="Lucida Sans Unicode"/>
                          <w:b/>
                          <w:i/>
                          <w:iCs/>
                          <w:color w:val="FFFFFF"/>
                          <w:sz w:val="32"/>
                        </w:rPr>
                        <w:t xml:space="preserve">Cuarta sesión ordinaria </w:t>
                      </w:r>
                    </w:p>
                    <w:p w14:paraId="1CE33F10" w14:textId="77777777" w:rsidR="0012700A" w:rsidRDefault="00E7133F">
                      <w:pPr>
                        <w:spacing w:before="240" w:line="275" w:lineRule="auto"/>
                        <w:ind w:left="1008" w:firstLine="1008"/>
                        <w:jc w:val="right"/>
                        <w:rPr>
                          <w:rFonts w:ascii="Lucida Sans Unicode" w:hAnsi="Lucida Sans Unicode" w:cs="Lucida Sans Unicode"/>
                        </w:rPr>
                      </w:pPr>
                      <w:r>
                        <w:rPr>
                          <w:rFonts w:ascii="Lucida Sans Unicode" w:eastAsia="Arial Narrow" w:hAnsi="Lucida Sans Unicode" w:cs="Lucida Sans Unicode"/>
                          <w:b/>
                          <w:color w:val="FFFFFF"/>
                          <w:sz w:val="32"/>
                        </w:rPr>
                        <w:t>30 de abril de 2025</w:t>
                      </w:r>
                    </w:p>
                  </w:txbxContent>
                </v:textbox>
                <w10:wrap anchorx="page" anchory="page"/>
              </v:rect>
            </w:pict>
          </mc:Fallback>
        </mc:AlternateContent>
      </w:r>
      <w:r>
        <w:rPr>
          <w:rFonts w:ascii="Lucida Sans Unicode" w:eastAsia="Trebuchet MS" w:hAnsi="Lucida Sans Unicode" w:cs="Lucida Sans Unicode"/>
          <w:noProof/>
          <w:sz w:val="20"/>
          <w:szCs w:val="20"/>
        </w:rPr>
        <mc:AlternateContent>
          <mc:Choice Requires="wps">
            <w:drawing>
              <wp:anchor distT="0" distB="0" distL="114300" distR="114300" simplePos="0" relativeHeight="251659264" behindDoc="0" locked="0" layoutInCell="1" allowOverlap="1" wp14:anchorId="1CE33EE8" wp14:editId="1CE33EE9">
                <wp:simplePos x="0" y="0"/>
                <wp:positionH relativeFrom="page">
                  <wp:posOffset>5207000</wp:posOffset>
                </wp:positionH>
                <wp:positionV relativeFrom="page">
                  <wp:posOffset>0</wp:posOffset>
                </wp:positionV>
                <wp:extent cx="2630170" cy="10017760"/>
                <wp:effectExtent l="0" t="0" r="0" b="3175"/>
                <wp:wrapNone/>
                <wp:docPr id="1785116956" name="Rectángulo 1785116956"/>
                <wp:cNvGraphicFramePr/>
                <a:graphic xmlns:a="http://schemas.openxmlformats.org/drawingml/2006/main">
                  <a:graphicData uri="http://schemas.microsoft.com/office/word/2010/wordprocessingShape">
                    <wps:wsp>
                      <wps:cNvSpPr/>
                      <wps:spPr>
                        <a:xfrm>
                          <a:off x="0" y="0"/>
                          <a:ext cx="2630170" cy="10017760"/>
                        </a:xfrm>
                        <a:prstGeom prst="rect">
                          <a:avLst/>
                        </a:prstGeom>
                        <a:solidFill>
                          <a:srgbClr val="00788E"/>
                        </a:solidFill>
                        <a:ln>
                          <a:noFill/>
                        </a:ln>
                      </wps:spPr>
                      <wps:txbx>
                        <w:txbxContent>
                          <w:p w14:paraId="1CE33F11" w14:textId="77777777" w:rsidR="0012700A" w:rsidRDefault="0012700A">
                            <w:pPr>
                              <w:spacing w:line="275" w:lineRule="auto"/>
                              <w:rPr>
                                <w:rFonts w:ascii="Lucida Sans Unicode" w:hAnsi="Lucida Sans Unicode" w:cs="Lucida Sans Unicode"/>
                                <w:color w:val="FFFFFF" w:themeColor="background1"/>
                              </w:rPr>
                            </w:pPr>
                          </w:p>
                        </w:txbxContent>
                      </wps:txbx>
                      <wps:bodyPr spcFirstLastPara="1" wrap="square" lIns="182875" tIns="45700" rIns="182875" bIns="45700" anchor="ctr" anchorCtr="0">
                        <a:noAutofit/>
                      </wps:bodyPr>
                    </wps:wsp>
                  </a:graphicData>
                </a:graphic>
              </wp:anchor>
            </w:drawing>
          </mc:Choice>
          <mc:Fallback>
            <w:pict>
              <v:rect w14:anchorId="1CE33EE8" id="Rectángulo 1785116956" o:spid="_x0000_s1027" style="position:absolute;margin-left:410pt;margin-top:0;width:207.1pt;height:788.8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" fillcolor="#00788e" stroked="f">
                <v:textbox inset="5.07986mm,1.2694mm,5.07986mm,1.2694mm">
                  <w:txbxContent>
                    <w:p w14:paraId="1CE33F11" w14:textId="77777777" w:rsidR="0012700A" w:rsidRDefault="0012700A">
                      <w:pPr>
                        <w:spacing w:line="275" w:lineRule="auto"/>
                        <w:rPr>
                          <w:rFonts w:ascii="Lucida Sans Unicode" w:hAnsi="Lucida Sans Unicode" w:cs="Lucida Sans Unicode"/>
                          <w:color w:val="FFFFFF" w:themeColor="background1"/>
                        </w:rPr>
                      </w:pPr>
                    </w:p>
                  </w:txbxContent>
                </v:textbox>
                <w10:wrap anchorx="page" anchory="page"/>
              </v:rect>
            </w:pict>
          </mc:Fallback>
        </mc:AlternateContent>
      </w:r>
      <w:r>
        <w:rPr>
          <w:rFonts w:ascii="Lucida Sans Unicode" w:eastAsia="Trebuchet MS" w:hAnsi="Lucida Sans Unicode" w:cs="Lucida Sans Unicode"/>
          <w:sz w:val="20"/>
          <w:szCs w:val="20"/>
        </w:rPr>
        <w:t>9</w:t>
      </w:r>
    </w:p>
    <w:p w14:paraId="1CE33E94" w14:textId="77777777" w:rsidR="0012700A" w:rsidRDefault="0012700A">
      <w:pPr>
        <w:rPr>
          <w:rFonts w:ascii="Lucida Sans Unicode" w:eastAsia="Trebuchet MS" w:hAnsi="Lucida Sans Unicode" w:cs="Lucida Sans Unicode"/>
          <w:sz w:val="20"/>
          <w:szCs w:val="20"/>
        </w:rPr>
      </w:pPr>
    </w:p>
    <w:p w14:paraId="1CE33E95" w14:textId="77777777" w:rsidR="0012700A" w:rsidRDefault="00E7133F">
      <w:pPr>
        <w:rPr>
          <w:rFonts w:ascii="Lucida Sans Unicode" w:eastAsia="Trebuchet MS" w:hAnsi="Lucida Sans Unicode" w:cs="Lucida Sans Unicode"/>
          <w:sz w:val="20"/>
          <w:szCs w:val="20"/>
        </w:rPr>
        <w:sectPr w:rsidR="0012700A">
          <w:headerReference w:type="default" r:id="rId10"/>
          <w:footerReference w:type="even" r:id="rId11"/>
          <w:footerReference w:type="default" r:id="rId12"/>
          <w:footerReference w:type="first" r:id="rId13"/>
          <w:type w:val="continuous"/>
          <w:pgSz w:w="12240" w:h="15840"/>
          <w:pgMar w:top="1701" w:right="1701" w:bottom="2268" w:left="1985" w:header="709" w:footer="709" w:gutter="0"/>
          <w:pgNumType w:start="0"/>
          <w:cols w:space="720"/>
          <w:titlePg/>
        </w:sectPr>
      </w:pPr>
      <w:r>
        <w:rPr>
          <w:rFonts w:ascii="Lucida Sans Unicode" w:hAnsi="Lucida Sans Unicode" w:cs="Lucida Sans Unicode"/>
          <w:sz w:val="20"/>
          <w:szCs w:val="20"/>
        </w:rPr>
        <w:br w:type="page"/>
      </w:r>
    </w:p>
    <w:p w14:paraId="1CE33E96" w14:textId="77777777" w:rsidR="0012700A" w:rsidRDefault="0012700A">
      <w:pPr>
        <w:spacing w:after="0"/>
        <w:jc w:val="both"/>
        <w:rPr>
          <w:rFonts w:ascii="Lucida Sans Unicode" w:eastAsia="Trebuchet MS" w:hAnsi="Lucida Sans Unicode" w:cs="Lucida Sans Unicode"/>
          <w:color w:val="000000"/>
          <w:sz w:val="20"/>
          <w:szCs w:val="20"/>
        </w:rPr>
      </w:pPr>
    </w:p>
    <w:p w14:paraId="1CE33E97" w14:textId="77777777" w:rsidR="0012700A" w:rsidRDefault="0012700A">
      <w:pPr>
        <w:spacing w:after="0"/>
        <w:jc w:val="both"/>
        <w:rPr>
          <w:rFonts w:ascii="Lucida Sans Unicode" w:eastAsia="Trebuchet MS" w:hAnsi="Lucida Sans Unicode" w:cs="Lucida Sans Unicode"/>
          <w:color w:val="000000"/>
          <w:sz w:val="20"/>
          <w:szCs w:val="20"/>
        </w:rPr>
      </w:pPr>
    </w:p>
    <w:p w14:paraId="1CE33E98" w14:textId="77777777" w:rsidR="0012700A" w:rsidRDefault="0012700A">
      <w:pPr>
        <w:spacing w:after="0"/>
        <w:jc w:val="both"/>
        <w:rPr>
          <w:rFonts w:ascii="Lucida Sans Unicode" w:eastAsia="Trebuchet MS" w:hAnsi="Lucida Sans Unicode" w:cs="Lucida Sans Unicode"/>
          <w:color w:val="000000"/>
          <w:sz w:val="20"/>
          <w:szCs w:val="20"/>
        </w:rPr>
      </w:pPr>
    </w:p>
    <w:p w14:paraId="1CE33E99" w14:textId="77777777" w:rsidR="0012700A" w:rsidRDefault="0012700A">
      <w:pPr>
        <w:spacing w:after="0"/>
        <w:jc w:val="both"/>
        <w:rPr>
          <w:rFonts w:ascii="Lucida Sans Unicode" w:eastAsia="Trebuchet MS" w:hAnsi="Lucida Sans Unicode" w:cs="Lucida Sans Unicode"/>
          <w:color w:val="000000"/>
          <w:sz w:val="20"/>
          <w:szCs w:val="20"/>
        </w:rPr>
      </w:pPr>
    </w:p>
    <w:p w14:paraId="1CE33E9A" w14:textId="77777777" w:rsidR="0012700A" w:rsidRDefault="0012700A">
      <w:pPr>
        <w:spacing w:after="0"/>
        <w:jc w:val="both"/>
        <w:rPr>
          <w:rFonts w:ascii="Lucida Sans Unicode" w:eastAsia="Trebuchet MS" w:hAnsi="Lucida Sans Unicode" w:cs="Lucida Sans Unicode"/>
          <w:color w:val="000000"/>
          <w:sz w:val="20"/>
          <w:szCs w:val="20"/>
        </w:rPr>
      </w:pPr>
    </w:p>
    <w:p w14:paraId="1CE33E9B" w14:textId="77777777" w:rsidR="0012700A" w:rsidRDefault="0012700A">
      <w:pPr>
        <w:spacing w:after="0"/>
        <w:jc w:val="both"/>
        <w:rPr>
          <w:rFonts w:ascii="Lucida Sans Unicode" w:eastAsia="Trebuchet MS" w:hAnsi="Lucida Sans Unicode" w:cs="Lucida Sans Unicode"/>
          <w:color w:val="000000"/>
          <w:sz w:val="20"/>
          <w:szCs w:val="20"/>
        </w:rPr>
      </w:pPr>
    </w:p>
    <w:p w14:paraId="1CE33E9C" w14:textId="77777777" w:rsidR="0012700A" w:rsidRDefault="0012700A">
      <w:pPr>
        <w:spacing w:after="0"/>
        <w:jc w:val="both"/>
        <w:rPr>
          <w:rFonts w:ascii="Lucida Sans Unicode" w:eastAsia="Trebuchet MS" w:hAnsi="Lucida Sans Unicode" w:cs="Lucida Sans Unicode"/>
          <w:color w:val="000000"/>
          <w:sz w:val="20"/>
          <w:szCs w:val="20"/>
        </w:rPr>
      </w:pPr>
    </w:p>
    <w:p w14:paraId="1CE33E9D" w14:textId="77777777" w:rsidR="0012700A" w:rsidRDefault="0012700A">
      <w:pPr>
        <w:spacing w:after="0"/>
        <w:jc w:val="both"/>
        <w:rPr>
          <w:rFonts w:ascii="Lucida Sans Unicode" w:eastAsia="Trebuchet MS" w:hAnsi="Lucida Sans Unicode" w:cs="Lucida Sans Unicode"/>
          <w:color w:val="000000"/>
          <w:sz w:val="20"/>
          <w:szCs w:val="20"/>
        </w:rPr>
      </w:pPr>
    </w:p>
    <w:p w14:paraId="1CE33E9E" w14:textId="77777777" w:rsidR="0012700A" w:rsidRDefault="0012700A">
      <w:pPr>
        <w:spacing w:after="0"/>
        <w:jc w:val="both"/>
        <w:rPr>
          <w:rFonts w:ascii="Lucida Sans Unicode" w:eastAsia="Trebuchet MS" w:hAnsi="Lucida Sans Unicode" w:cs="Lucida Sans Unicode"/>
          <w:color w:val="000000"/>
          <w:sz w:val="20"/>
          <w:szCs w:val="20"/>
        </w:rPr>
      </w:pPr>
    </w:p>
    <w:p w14:paraId="1CE33E9F" w14:textId="77777777" w:rsidR="0012700A" w:rsidRDefault="0012700A">
      <w:pPr>
        <w:spacing w:after="0"/>
        <w:jc w:val="both"/>
        <w:rPr>
          <w:rFonts w:ascii="Lucida Sans Unicode" w:eastAsia="Trebuchet MS" w:hAnsi="Lucida Sans Unicode" w:cs="Lucida Sans Unicode"/>
          <w:color w:val="000000"/>
          <w:sz w:val="20"/>
          <w:szCs w:val="20"/>
        </w:rPr>
      </w:pPr>
    </w:p>
    <w:p w14:paraId="1CE33EA0" w14:textId="77777777" w:rsidR="0012700A" w:rsidRDefault="0012700A">
      <w:pPr>
        <w:spacing w:after="0"/>
        <w:jc w:val="both"/>
        <w:rPr>
          <w:rFonts w:ascii="Lucida Sans Unicode" w:eastAsia="Trebuchet MS" w:hAnsi="Lucida Sans Unicode" w:cs="Lucida Sans Unicode"/>
          <w:color w:val="000000"/>
          <w:sz w:val="20"/>
          <w:szCs w:val="20"/>
        </w:rPr>
      </w:pPr>
    </w:p>
    <w:p w14:paraId="1CE33EA1" w14:textId="77777777" w:rsidR="0012700A" w:rsidRDefault="0012700A">
      <w:pPr>
        <w:spacing w:after="0"/>
        <w:jc w:val="both"/>
        <w:rPr>
          <w:rFonts w:ascii="Lucida Sans Unicode" w:eastAsia="Trebuchet MS" w:hAnsi="Lucida Sans Unicode" w:cs="Lucida Sans Unicode"/>
          <w:color w:val="000000"/>
          <w:sz w:val="20"/>
          <w:szCs w:val="20"/>
        </w:rPr>
      </w:pPr>
    </w:p>
    <w:p w14:paraId="1CE33EA2" w14:textId="77777777" w:rsidR="0012700A" w:rsidRDefault="0012700A">
      <w:pPr>
        <w:spacing w:after="0"/>
        <w:jc w:val="both"/>
        <w:rPr>
          <w:rFonts w:ascii="Lucida Sans Unicode" w:eastAsia="Trebuchet MS" w:hAnsi="Lucida Sans Unicode" w:cs="Lucida Sans Unicode"/>
          <w:color w:val="000000"/>
          <w:sz w:val="20"/>
          <w:szCs w:val="20"/>
        </w:rPr>
      </w:pPr>
    </w:p>
    <w:p w14:paraId="1CE33EA3" w14:textId="77777777" w:rsidR="0012700A" w:rsidRDefault="0012700A">
      <w:pPr>
        <w:spacing w:after="0"/>
        <w:jc w:val="both"/>
        <w:rPr>
          <w:rFonts w:ascii="Lucida Sans Unicode" w:eastAsia="Trebuchet MS" w:hAnsi="Lucida Sans Unicode" w:cs="Lucida Sans Unicode"/>
          <w:color w:val="000000"/>
          <w:sz w:val="20"/>
          <w:szCs w:val="20"/>
        </w:rPr>
      </w:pPr>
    </w:p>
    <w:p w14:paraId="1CE33EA4" w14:textId="77777777" w:rsidR="0012700A" w:rsidRDefault="00E7133F">
      <w:pPr>
        <w:spacing w:after="0"/>
        <w:jc w:val="both"/>
        <w:rPr>
          <w:rFonts w:ascii="Lucida Sans Unicode" w:eastAsia="Trebuchet MS" w:hAnsi="Lucida Sans Unicode" w:cs="Lucida Sans Unicode"/>
          <w:b/>
          <w:color w:val="00788E"/>
        </w:rPr>
      </w:pPr>
      <w:r>
        <w:rPr>
          <w:rFonts w:ascii="Lucida Sans Unicode" w:eastAsia="Trebuchet MS" w:hAnsi="Lucida Sans Unicode" w:cs="Lucida Sans Unicode"/>
          <w:b/>
          <w:color w:val="00788E"/>
        </w:rPr>
        <w:t>Comisión de Implementación y Seguimiento del Voto de Jaliscienses en el Extranjero</w:t>
      </w:r>
    </w:p>
    <w:p w14:paraId="1CE33EA5" w14:textId="77777777" w:rsidR="0012700A" w:rsidRDefault="0012700A">
      <w:pPr>
        <w:spacing w:after="0"/>
        <w:jc w:val="both"/>
        <w:rPr>
          <w:rFonts w:ascii="Lucida Sans Unicode" w:eastAsia="Trebuchet MS" w:hAnsi="Lucida Sans Unicode" w:cs="Lucida Sans Unicode"/>
          <w:color w:val="00788E"/>
        </w:rPr>
      </w:pPr>
    </w:p>
    <w:p w14:paraId="1CE33EA6" w14:textId="77777777" w:rsidR="0012700A" w:rsidRDefault="0012700A">
      <w:pPr>
        <w:spacing w:after="0"/>
        <w:jc w:val="both"/>
        <w:rPr>
          <w:rFonts w:ascii="Lucida Sans Unicode" w:eastAsia="Trebuchet MS" w:hAnsi="Lucida Sans Unicode" w:cs="Lucida Sans Unicode"/>
          <w:color w:val="00788E"/>
        </w:rPr>
      </w:pPr>
    </w:p>
    <w:p w14:paraId="1CE33EA7" w14:textId="77777777" w:rsidR="0012700A" w:rsidRDefault="00E7133F">
      <w:pPr>
        <w:spacing w:after="0"/>
        <w:jc w:val="both"/>
        <w:rPr>
          <w:rFonts w:ascii="Lucida Sans Unicode" w:eastAsia="Trebuchet MS" w:hAnsi="Lucida Sans Unicode" w:cs="Lucida Sans Unicode"/>
          <w:b/>
          <w:bCs/>
          <w:color w:val="00788E"/>
        </w:rPr>
      </w:pPr>
      <w:r>
        <w:rPr>
          <w:rFonts w:ascii="Lucida Sans Unicode" w:eastAsia="Trebuchet MS" w:hAnsi="Lucida Sans Unicode" w:cs="Lucida Sans Unicode"/>
          <w:b/>
          <w:bCs/>
          <w:color w:val="00788E"/>
        </w:rPr>
        <w:t>Zoad Jeanine García González</w:t>
      </w:r>
    </w:p>
    <w:p w14:paraId="1CE33EA8" w14:textId="77777777" w:rsidR="0012700A" w:rsidRDefault="00E7133F">
      <w:pPr>
        <w:spacing w:after="0"/>
        <w:jc w:val="both"/>
        <w:rPr>
          <w:rFonts w:ascii="Lucida Sans Unicode" w:eastAsia="Trebuchet MS" w:hAnsi="Lucida Sans Unicode" w:cs="Lucida Sans Unicode"/>
          <w:color w:val="00788E"/>
        </w:rPr>
      </w:pPr>
      <w:r>
        <w:rPr>
          <w:rFonts w:ascii="Lucida Sans Unicode" w:eastAsia="Trebuchet MS" w:hAnsi="Lucida Sans Unicode" w:cs="Lucida Sans Unicode"/>
          <w:color w:val="00788E"/>
        </w:rPr>
        <w:t xml:space="preserve">Consejera Electoral </w:t>
      </w:r>
      <w:proofErr w:type="gramStart"/>
      <w:r>
        <w:rPr>
          <w:rFonts w:ascii="Lucida Sans Unicode" w:eastAsia="Trebuchet MS" w:hAnsi="Lucida Sans Unicode" w:cs="Lucida Sans Unicode"/>
          <w:color w:val="00788E"/>
        </w:rPr>
        <w:t>Presidenta</w:t>
      </w:r>
      <w:proofErr w:type="gramEnd"/>
      <w:r>
        <w:rPr>
          <w:rFonts w:ascii="Lucida Sans Unicode" w:eastAsia="Trebuchet MS" w:hAnsi="Lucida Sans Unicode" w:cs="Lucida Sans Unicode"/>
          <w:color w:val="00788E"/>
        </w:rPr>
        <w:t xml:space="preserve"> de la Comisión</w:t>
      </w:r>
    </w:p>
    <w:p w14:paraId="1CE33EA9" w14:textId="77777777" w:rsidR="0012700A" w:rsidRDefault="0012700A">
      <w:pPr>
        <w:spacing w:after="0"/>
        <w:jc w:val="both"/>
        <w:rPr>
          <w:rFonts w:ascii="Lucida Sans Unicode" w:eastAsia="Trebuchet MS" w:hAnsi="Lucida Sans Unicode" w:cs="Lucida Sans Unicode"/>
          <w:color w:val="00788E"/>
        </w:rPr>
      </w:pPr>
    </w:p>
    <w:p w14:paraId="1CE33EAA" w14:textId="77777777" w:rsidR="0012700A" w:rsidRDefault="00E7133F">
      <w:pPr>
        <w:spacing w:after="0"/>
        <w:jc w:val="both"/>
        <w:rPr>
          <w:rFonts w:ascii="Lucida Sans Unicode" w:eastAsia="Trebuchet MS" w:hAnsi="Lucida Sans Unicode" w:cs="Lucida Sans Unicode"/>
          <w:b/>
          <w:bCs/>
          <w:color w:val="00788E"/>
        </w:rPr>
      </w:pPr>
      <w:r>
        <w:rPr>
          <w:rFonts w:ascii="Lucida Sans Unicode" w:eastAsia="Trebuchet MS" w:hAnsi="Lucida Sans Unicode" w:cs="Lucida Sans Unicode"/>
          <w:b/>
          <w:bCs/>
          <w:color w:val="00788E"/>
        </w:rPr>
        <w:t xml:space="preserve">Melissa Amezcua Yépiz </w:t>
      </w:r>
    </w:p>
    <w:p w14:paraId="1CE33EAB" w14:textId="77777777" w:rsidR="0012700A" w:rsidRDefault="00E7133F">
      <w:pPr>
        <w:spacing w:after="0"/>
        <w:jc w:val="both"/>
        <w:rPr>
          <w:rFonts w:ascii="Lucida Sans Unicode" w:eastAsia="Trebuchet MS" w:hAnsi="Lucida Sans Unicode" w:cs="Lucida Sans Unicode"/>
          <w:color w:val="00788E"/>
        </w:rPr>
      </w:pPr>
      <w:r>
        <w:rPr>
          <w:rFonts w:ascii="Lucida Sans Unicode" w:eastAsia="Trebuchet MS" w:hAnsi="Lucida Sans Unicode" w:cs="Lucida Sans Unicode"/>
          <w:color w:val="00788E"/>
        </w:rPr>
        <w:t>Consejera Electoral Integrante</w:t>
      </w:r>
    </w:p>
    <w:p w14:paraId="1CE33EAC" w14:textId="77777777" w:rsidR="0012700A" w:rsidRDefault="0012700A">
      <w:pPr>
        <w:spacing w:after="0"/>
        <w:jc w:val="both"/>
        <w:rPr>
          <w:rFonts w:ascii="Lucida Sans Unicode" w:eastAsia="Trebuchet MS" w:hAnsi="Lucida Sans Unicode" w:cs="Lucida Sans Unicode"/>
          <w:b/>
          <w:bCs/>
          <w:color w:val="00788E"/>
        </w:rPr>
      </w:pPr>
    </w:p>
    <w:p w14:paraId="1CE33EAD" w14:textId="77777777" w:rsidR="0012700A" w:rsidRDefault="00E7133F">
      <w:pPr>
        <w:spacing w:after="0"/>
        <w:jc w:val="both"/>
        <w:rPr>
          <w:rFonts w:ascii="Lucida Sans Unicode" w:eastAsia="Trebuchet MS" w:hAnsi="Lucida Sans Unicode" w:cs="Lucida Sans Unicode"/>
          <w:b/>
          <w:bCs/>
          <w:color w:val="00788E"/>
        </w:rPr>
      </w:pPr>
      <w:r>
        <w:rPr>
          <w:rFonts w:ascii="Lucida Sans Unicode" w:eastAsia="Trebuchet MS" w:hAnsi="Lucida Sans Unicode" w:cs="Lucida Sans Unicode"/>
          <w:b/>
          <w:bCs/>
          <w:color w:val="00788E"/>
        </w:rPr>
        <w:t>Claudia Alejandra Vargas Bautista</w:t>
      </w:r>
    </w:p>
    <w:p w14:paraId="1CE33EAE" w14:textId="77777777" w:rsidR="0012700A" w:rsidRDefault="00E7133F">
      <w:pPr>
        <w:spacing w:after="0"/>
        <w:jc w:val="both"/>
        <w:rPr>
          <w:rFonts w:ascii="Lucida Sans Unicode" w:eastAsia="Trebuchet MS" w:hAnsi="Lucida Sans Unicode" w:cs="Lucida Sans Unicode"/>
          <w:color w:val="00788E"/>
        </w:rPr>
      </w:pPr>
      <w:r>
        <w:rPr>
          <w:rFonts w:ascii="Lucida Sans Unicode" w:eastAsia="Trebuchet MS" w:hAnsi="Lucida Sans Unicode" w:cs="Lucida Sans Unicode"/>
          <w:color w:val="00788E"/>
        </w:rPr>
        <w:t>Consejera Electoral Integrante</w:t>
      </w:r>
    </w:p>
    <w:p w14:paraId="1CE33EAF" w14:textId="77777777" w:rsidR="0012700A" w:rsidRDefault="0012700A">
      <w:pPr>
        <w:spacing w:after="0"/>
        <w:jc w:val="both"/>
        <w:rPr>
          <w:rFonts w:ascii="Lucida Sans Unicode" w:eastAsia="Trebuchet MS" w:hAnsi="Lucida Sans Unicode" w:cs="Lucida Sans Unicode"/>
          <w:color w:val="00788E"/>
        </w:rPr>
      </w:pPr>
    </w:p>
    <w:p w14:paraId="1CE33EB0" w14:textId="77777777" w:rsidR="0012700A" w:rsidRDefault="00E7133F">
      <w:pPr>
        <w:spacing w:after="0"/>
        <w:jc w:val="both"/>
        <w:rPr>
          <w:rFonts w:ascii="Lucida Sans Unicode" w:eastAsia="Trebuchet MS" w:hAnsi="Lucida Sans Unicode" w:cs="Lucida Sans Unicode"/>
          <w:b/>
          <w:bCs/>
          <w:color w:val="00788E"/>
        </w:rPr>
      </w:pPr>
      <w:r>
        <w:rPr>
          <w:rFonts w:ascii="Lucida Sans Unicode" w:eastAsia="Trebuchet MS" w:hAnsi="Lucida Sans Unicode" w:cs="Lucida Sans Unicode"/>
          <w:b/>
          <w:bCs/>
          <w:color w:val="00788E"/>
        </w:rPr>
        <w:t>Héctor R. Arámbula Quiñones</w:t>
      </w:r>
    </w:p>
    <w:p w14:paraId="1CE33EB1" w14:textId="77777777" w:rsidR="0012700A" w:rsidRDefault="00E7133F">
      <w:pPr>
        <w:spacing w:after="0"/>
        <w:jc w:val="both"/>
        <w:rPr>
          <w:rFonts w:ascii="Lucida Sans Unicode" w:eastAsia="Trebuchet MS" w:hAnsi="Lucida Sans Unicode" w:cs="Lucida Sans Unicode"/>
          <w:color w:val="00788E"/>
        </w:rPr>
      </w:pPr>
      <w:r>
        <w:rPr>
          <w:rFonts w:ascii="Lucida Sans Unicode" w:eastAsia="Trebuchet MS" w:hAnsi="Lucida Sans Unicode" w:cs="Lucida Sans Unicode"/>
          <w:color w:val="00788E"/>
        </w:rPr>
        <w:t>Secretario Técnico de la Comisión</w:t>
      </w:r>
    </w:p>
    <w:p w14:paraId="1CE33EB2" w14:textId="77777777" w:rsidR="0012700A" w:rsidRDefault="0012700A">
      <w:pPr>
        <w:spacing w:after="0"/>
        <w:jc w:val="both"/>
        <w:rPr>
          <w:rFonts w:ascii="Lucida Sans Unicode" w:eastAsia="Trebuchet MS" w:hAnsi="Lucida Sans Unicode" w:cs="Lucida Sans Unicode"/>
          <w:color w:val="000000"/>
        </w:rPr>
      </w:pPr>
    </w:p>
    <w:p w14:paraId="1CE33EB3" w14:textId="77777777" w:rsidR="0012700A" w:rsidRDefault="00E7133F">
      <w:pPr>
        <w:spacing w:after="0"/>
        <w:jc w:val="both"/>
        <w:rPr>
          <w:rFonts w:ascii="Lucida Sans Unicode" w:eastAsia="Trebuchet MS" w:hAnsi="Lucida Sans Unicode" w:cs="Lucida Sans Unicode"/>
          <w:color w:val="000000"/>
        </w:rPr>
      </w:pPr>
      <w:r>
        <w:rPr>
          <w:rFonts w:ascii="Lucida Sans Unicode" w:eastAsia="Trebuchet MS" w:hAnsi="Lucida Sans Unicode" w:cs="Lucida Sans Unicode"/>
          <w:noProof/>
        </w:rPr>
        <w:lastRenderedPageBreak/>
        <mc:AlternateContent>
          <mc:Choice Requires="wps">
            <w:drawing>
              <wp:anchor distT="0" distB="0" distL="114300" distR="114300" simplePos="0" relativeHeight="251662336" behindDoc="0" locked="0" layoutInCell="1" allowOverlap="1" wp14:anchorId="1CE33EEA" wp14:editId="1CE33EEB">
                <wp:simplePos x="0" y="0"/>
                <wp:positionH relativeFrom="column">
                  <wp:posOffset>5158740</wp:posOffset>
                </wp:positionH>
                <wp:positionV relativeFrom="paragraph">
                  <wp:posOffset>1071880</wp:posOffset>
                </wp:positionV>
                <wp:extent cx="440055" cy="519430"/>
                <wp:effectExtent l="0" t="0" r="4445" b="1905"/>
                <wp:wrapNone/>
                <wp:docPr id="1724688585" name="Cuadro de texto 3"/>
                <wp:cNvGraphicFramePr/>
                <a:graphic xmlns:a="http://schemas.openxmlformats.org/drawingml/2006/main">
                  <a:graphicData uri="http://schemas.microsoft.com/office/word/2010/wordprocessingShape">
                    <wps:wsp>
                      <wps:cNvSpPr txBox="1"/>
                      <wps:spPr>
                        <a:xfrm>
                          <a:off x="0" y="0"/>
                          <a:ext cx="440267" cy="519289"/>
                        </a:xfrm>
                        <a:prstGeom prst="rect">
                          <a:avLst/>
                        </a:prstGeom>
                        <a:solidFill>
                          <a:schemeClr val="bg1"/>
                        </a:solidFill>
                        <a:ln w="6350">
                          <a:noFill/>
                        </a:ln>
                      </wps:spPr>
                      <wps:txbx>
                        <w:txbxContent>
                          <w:p w14:paraId="1CE33F12" w14:textId="77777777" w:rsidR="0012700A" w:rsidRDefault="0012700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CE33EEA" id="_x0000_t202" coordsize="21600,21600" o:spt="202" path="m,l,21600r21600,l21600,xe">
                <v:stroke joinstyle="miter"/>
                <v:path gradientshapeok="t" o:connecttype="rect"/>
              </v:shapetype>
              <v:shape id="Cuadro de texto 3" o:spid="_x0000_s1028" type="#_x0000_t202" style="position:absolute;left:0;text-align:left;margin-left:406.2pt;margin-top:84.4pt;width:34.65pt;height:40.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" fillcolor="white [3212]" stroked="f" strokeweight=".5pt">
                <v:textbox>
                  <w:txbxContent>
                    <w:p w14:paraId="1CE33F12" w14:textId="77777777" w:rsidR="0012700A" w:rsidRDefault="0012700A"/>
                  </w:txbxContent>
                </v:textbox>
              </v:shape>
            </w:pict>
          </mc:Fallback>
        </mc:AlternateContent>
      </w:r>
    </w:p>
    <w:p w14:paraId="1CE33EB4" w14:textId="77777777" w:rsidR="0012700A" w:rsidRDefault="0012700A">
      <w:pPr>
        <w:spacing w:after="0"/>
        <w:jc w:val="both"/>
        <w:rPr>
          <w:rFonts w:ascii="Lucida Sans Unicode" w:eastAsia="Trebuchet MS" w:hAnsi="Lucida Sans Unicode" w:cs="Lucida Sans Unicode"/>
          <w:color w:val="000000"/>
        </w:rPr>
      </w:pPr>
    </w:p>
    <w:p w14:paraId="1CE33EB5" w14:textId="77777777" w:rsidR="0012700A" w:rsidRDefault="0012700A">
      <w:pPr>
        <w:spacing w:after="0"/>
        <w:jc w:val="both"/>
        <w:rPr>
          <w:rFonts w:ascii="Lucida Sans Unicode" w:eastAsia="Trebuchet MS" w:hAnsi="Lucida Sans Unicode" w:cs="Lucida Sans Unicode"/>
          <w:color w:val="000000"/>
        </w:rPr>
      </w:pPr>
    </w:p>
    <w:p w14:paraId="1CE33EB6" w14:textId="77777777" w:rsidR="0012700A" w:rsidRDefault="00E7133F">
      <w:pPr>
        <w:pStyle w:val="Ttulo1"/>
        <w:numPr>
          <w:ilvl w:val="0"/>
          <w:numId w:val="1"/>
        </w:numPr>
        <w:rPr>
          <w:b w:val="0"/>
          <w:bCs w:val="0"/>
        </w:rPr>
      </w:pPr>
      <w:r>
        <w:rPr>
          <w:b w:val="0"/>
          <w:bCs w:val="0"/>
        </w:rPr>
        <w:t>Antecedentes</w:t>
      </w:r>
    </w:p>
    <w:p w14:paraId="1CE33EB7" w14:textId="77777777" w:rsidR="0012700A" w:rsidRDefault="0012700A">
      <w:pPr>
        <w:spacing w:after="0"/>
        <w:jc w:val="both"/>
        <w:rPr>
          <w:rFonts w:ascii="Lucida Sans Unicode" w:eastAsia="Trebuchet MS" w:hAnsi="Lucida Sans Unicode" w:cs="Lucida Sans Unicode"/>
          <w:color w:val="000000"/>
        </w:rPr>
      </w:pPr>
    </w:p>
    <w:p w14:paraId="1CE33EB8" w14:textId="77777777" w:rsidR="0012700A" w:rsidRDefault="00E7133F">
      <w:pPr>
        <w:pStyle w:val="NormalWeb"/>
        <w:jc w:val="both"/>
        <w:rPr>
          <w:rFonts w:ascii="Lucida Sans Unicode" w:hAnsi="Lucida Sans Unicode" w:cs="Lucida Sans Unicode"/>
        </w:rPr>
      </w:pPr>
      <w:r>
        <w:rPr>
          <w:rFonts w:ascii="Lucida Sans Unicode" w:eastAsia="Trebuchet MS" w:hAnsi="Lucida Sans Unicode" w:cs="Lucida Sans Unicode"/>
          <w:color w:val="000000"/>
        </w:rPr>
        <w:t>El presente informe tiene como finalidad dar a conocer los avances de los trabajos iniciales que se han emprendido en la Dirección Ejecutiva de Participación Ciudadana y Educación Cívica, con el involucramiento de las tres direcciones de área que la integran.</w:t>
      </w:r>
      <w:r>
        <w:rPr>
          <w:rFonts w:ascii="Lucida Sans Unicode" w:hAnsi="Lucida Sans Unicode" w:cs="Lucida Sans Unicode"/>
        </w:rPr>
        <w:t xml:space="preserve"> Asimismo, se establece la coordinación necesaria con la Dirección de Comunicación Social del Instituto Electoral y de Participación Ciudadana de Jalisco (IEPC Jalisco) para la puesta en marcha de las campañas de promoción de la obtención de la credencial para votar en el extranjero.</w:t>
      </w:r>
    </w:p>
    <w:p w14:paraId="1CE33EBA" w14:textId="77777777" w:rsidR="0012700A" w:rsidRDefault="00E7133F">
      <w:pPr>
        <w:pStyle w:val="Ttulo1"/>
        <w:rPr>
          <w:rFonts w:ascii="Lucida Sans Unicode" w:hAnsi="Lucida Sans Unicode" w:cs="Lucida Sans Unicode"/>
        </w:rPr>
      </w:pPr>
      <w:r>
        <w:rPr>
          <w:rStyle w:val="Ttulo1Car"/>
        </w:rPr>
        <w:t xml:space="preserve">2. Informe de avance </w:t>
      </w:r>
    </w:p>
    <w:p w14:paraId="3BB19C5C" w14:textId="77777777" w:rsidR="008C775D" w:rsidRPr="008C775D" w:rsidRDefault="008C775D" w:rsidP="008C775D">
      <w:pPr>
        <w:pStyle w:val="NormalWeb"/>
        <w:jc w:val="both"/>
        <w:rPr>
          <w:rFonts w:ascii="Lucida Sans Unicode" w:eastAsia="Trebuchet MS" w:hAnsi="Lucida Sans Unicode" w:cs="Lucida Sans Unicode"/>
          <w:color w:val="000000"/>
        </w:rPr>
      </w:pPr>
      <w:r w:rsidRPr="008C775D">
        <w:rPr>
          <w:rFonts w:ascii="Lucida Sans Unicode" w:eastAsia="Trebuchet MS" w:hAnsi="Lucida Sans Unicode" w:cs="Lucida Sans Unicode"/>
          <w:color w:val="000000"/>
        </w:rPr>
        <w:t>Como se ha dado cuenta, este Instituto Electora cuenta con 6 ejes que constituyen la Estrategia de Campaña de Difusión Integral, que se llevará a cabo durante el año en curso.</w:t>
      </w:r>
    </w:p>
    <w:p w14:paraId="27C8545C" w14:textId="77777777" w:rsidR="008C775D" w:rsidRPr="008C775D" w:rsidRDefault="008C775D" w:rsidP="008C775D">
      <w:pPr>
        <w:pStyle w:val="NormalWeb"/>
        <w:jc w:val="both"/>
        <w:rPr>
          <w:rFonts w:ascii="Lucida Sans Unicode" w:eastAsia="Trebuchet MS" w:hAnsi="Lucida Sans Unicode" w:cs="Lucida Sans Unicode"/>
          <w:color w:val="000000"/>
        </w:rPr>
      </w:pPr>
      <w:r w:rsidRPr="008C775D">
        <w:rPr>
          <w:rFonts w:ascii="Lucida Sans Unicode" w:eastAsia="Trebuchet MS" w:hAnsi="Lucida Sans Unicode" w:cs="Lucida Sans Unicode"/>
          <w:color w:val="000000"/>
        </w:rPr>
        <w:t xml:space="preserve">Uno de los ejes más emblemáticos de la estrategia es la de jaliscienses residentes en el extranjero, y fue presentada bajo el siguiente eslogan y logotipo: “More </w:t>
      </w:r>
      <w:proofErr w:type="spellStart"/>
      <w:r w:rsidRPr="008C775D">
        <w:rPr>
          <w:rFonts w:ascii="Lucida Sans Unicode" w:eastAsia="Trebuchet MS" w:hAnsi="Lucida Sans Unicode" w:cs="Lucida Sans Unicode"/>
          <w:color w:val="000000"/>
        </w:rPr>
        <w:t>than</w:t>
      </w:r>
      <w:proofErr w:type="spellEnd"/>
      <w:r w:rsidRPr="008C775D">
        <w:rPr>
          <w:rFonts w:ascii="Lucida Sans Unicode" w:eastAsia="Trebuchet MS" w:hAnsi="Lucida Sans Unicode" w:cs="Lucida Sans Unicode"/>
          <w:color w:val="000000"/>
        </w:rPr>
        <w:t xml:space="preserve"> </w:t>
      </w:r>
      <w:proofErr w:type="spellStart"/>
      <w:r w:rsidRPr="008C775D">
        <w:rPr>
          <w:rFonts w:ascii="Lucida Sans Unicode" w:eastAsia="Trebuchet MS" w:hAnsi="Lucida Sans Unicode" w:cs="Lucida Sans Unicode"/>
          <w:color w:val="000000"/>
        </w:rPr>
        <w:t>ever</w:t>
      </w:r>
      <w:proofErr w:type="spellEnd"/>
      <w:r w:rsidRPr="008C775D">
        <w:rPr>
          <w:rFonts w:ascii="Lucida Sans Unicode" w:eastAsia="Trebuchet MS" w:hAnsi="Lucida Sans Unicode" w:cs="Lucida Sans Unicode"/>
          <w:color w:val="000000"/>
        </w:rPr>
        <w:t xml:space="preserve">, ¡Jalisco contigo! </w:t>
      </w:r>
    </w:p>
    <w:p w14:paraId="1CE33EBF" w14:textId="5F7F8F84" w:rsidR="0012700A" w:rsidRDefault="00E7133F">
      <w:pPr>
        <w:pStyle w:val="NormalWeb"/>
        <w:jc w:val="both"/>
        <w:rPr>
          <w:rFonts w:ascii="Lucida Sans Unicode" w:hAnsi="Lucida Sans Unicode" w:cs="Lucida Sans Unicode"/>
        </w:rPr>
      </w:pPr>
      <w:r>
        <w:rPr>
          <w:rFonts w:ascii="Lucida Sans Unicode" w:hAnsi="Lucida Sans Unicode" w:cs="Lucida Sans Unicode"/>
        </w:rPr>
        <w:t xml:space="preserve"> </w:t>
      </w:r>
    </w:p>
    <w:p w14:paraId="1CE33EC0" w14:textId="77777777" w:rsidR="0012700A" w:rsidRDefault="00E7133F">
      <w:pPr>
        <w:pStyle w:val="NormalWeb"/>
        <w:tabs>
          <w:tab w:val="left" w:pos="1825"/>
        </w:tabs>
        <w:jc w:val="center"/>
        <w:rPr>
          <w:rFonts w:ascii="Lucida Sans Unicode" w:hAnsi="Lucida Sans Unicode" w:cs="Lucida Sans Unicode"/>
        </w:rPr>
      </w:pPr>
      <w:r>
        <w:rPr>
          <w:rFonts w:ascii="Lucida Sans Unicode" w:hAnsi="Lucida Sans Unicode" w:cs="Lucida Sans Unicode"/>
          <w:noProof/>
        </w:rPr>
        <w:lastRenderedPageBreak/>
        <w:drawing>
          <wp:inline distT="0" distB="0" distL="0" distR="0" wp14:anchorId="1CE33EEC" wp14:editId="1CE33EED">
            <wp:extent cx="4725670" cy="3587115"/>
            <wp:effectExtent l="0" t="0" r="0" b="0"/>
            <wp:docPr id="202226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624" name="Imagen 5"/>
                    <pic:cNvPicPr>
                      <a:picLocks noChangeAspect="1"/>
                    </pic:cNvPicPr>
                  </pic:nvPicPr>
                  <pic:blipFill>
                    <a:blip r:embed="rId14">
                      <a:extLst>
                        <a:ext uri="{28A0092B-C50C-407E-A947-70E740481C1C}">
                          <a14:useLocalDpi xmlns:a14="http://schemas.microsoft.com/office/drawing/2010/main" val="0"/>
                        </a:ext>
                      </a:extLst>
                    </a:blip>
                    <a:srcRect r="12709"/>
                    <a:stretch>
                      <a:fillRect/>
                    </a:stretch>
                  </pic:blipFill>
                  <pic:spPr>
                    <a:xfrm>
                      <a:off x="0" y="0"/>
                      <a:ext cx="4733370" cy="3592778"/>
                    </a:xfrm>
                    <a:prstGeom prst="rect">
                      <a:avLst/>
                    </a:prstGeom>
                    <a:ln>
                      <a:noFill/>
                    </a:ln>
                  </pic:spPr>
                </pic:pic>
              </a:graphicData>
            </a:graphic>
          </wp:inline>
        </w:drawing>
      </w:r>
    </w:p>
    <w:p w14:paraId="1CE33EC1" w14:textId="77777777" w:rsidR="0012700A" w:rsidRDefault="00E7133F">
      <w:pPr>
        <w:pStyle w:val="NormalWeb"/>
        <w:jc w:val="both"/>
        <w:rPr>
          <w:rFonts w:ascii="Lucida Sans Unicode" w:hAnsi="Lucida Sans Unicode" w:cs="Lucida Sans Unicode"/>
        </w:rPr>
      </w:pPr>
      <w:r>
        <w:rPr>
          <w:rFonts w:ascii="Lucida Sans Unicode" w:hAnsi="Lucida Sans Unicode" w:cs="Lucida Sans Unicode"/>
        </w:rPr>
        <w:t xml:space="preserve">Debido a que recientemente la Dirección Ejecutiva ha sido instruida a iniciar los trabajos de difusión, toda vez que fueron autorizados dichos ejes de la </w:t>
      </w:r>
      <w:r>
        <w:rPr>
          <w:rFonts w:ascii="Lucida Sans Unicode" w:eastAsia="Trebuchet MS" w:hAnsi="Lucida Sans Unicode" w:cs="Lucida Sans Unicode"/>
          <w:color w:val="000000"/>
        </w:rPr>
        <w:t xml:space="preserve">Estrategia de Campaña de Difusión Integral, es que se han iniciado con los trabajos de conceptualización de los contenidos de la campaña, objeto del presente informe. </w:t>
      </w:r>
    </w:p>
    <w:p w14:paraId="1CE33EC2" w14:textId="4DF171F3" w:rsidR="0012700A" w:rsidRDefault="00E7133F">
      <w:pPr>
        <w:pStyle w:val="NormalWeb"/>
        <w:jc w:val="both"/>
        <w:rPr>
          <w:rFonts w:ascii="Lucida Sans Unicode" w:hAnsi="Lucida Sans Unicode" w:cs="Lucida Sans Unicode"/>
        </w:rPr>
      </w:pPr>
      <w:r>
        <w:rPr>
          <w:rFonts w:ascii="Lucida Sans Unicode" w:hAnsi="Lucida Sans Unicode" w:cs="Lucida Sans Unicode"/>
        </w:rPr>
        <w:t>En este sentido para la promoción de la credencialización incluyen una serie de acciones digitales y presenciales. Entre ellas destacan los videos para redes sociales, que permitirán llegar a un amplio público de manera visual y dinámica. Además, se creará un podcast focalizado a jaliscienses que residen en el extranjero. También se distribuirá el Pasaporte Democrático actualizado, herramienta clave para orientar a la comunidad migrante sobre sus derechos y procedimientos, entre los que se encuentra el proceso para tramitar su credencial de elector.</w:t>
      </w:r>
    </w:p>
    <w:p w14:paraId="1CE33EC3" w14:textId="77777777" w:rsidR="0012700A" w:rsidRDefault="00E7133F">
      <w:pPr>
        <w:pStyle w:val="NormalWeb"/>
        <w:jc w:val="both"/>
        <w:rPr>
          <w:rFonts w:ascii="Lucida Sans Unicode" w:hAnsi="Lucida Sans Unicode" w:cs="Lucida Sans Unicode"/>
        </w:rPr>
      </w:pPr>
      <w:r>
        <w:rPr>
          <w:rFonts w:ascii="Lucida Sans Unicode" w:hAnsi="Lucida Sans Unicode" w:cs="Lucida Sans Unicode"/>
        </w:rPr>
        <w:lastRenderedPageBreak/>
        <w:t xml:space="preserve">En el ámbito digital, se difundirán todos los contenidos en la página de Facebook dedicada a las personas jaliscienses que residen en el extranjero. Se plantea implementar las siguientes herramientas, también se buscará que todos los contenidos sean bilingües: </w:t>
      </w:r>
    </w:p>
    <w:p w14:paraId="1CE33EC4" w14:textId="77777777" w:rsidR="0012700A" w:rsidRDefault="00E7133F">
      <w:pPr>
        <w:pStyle w:val="NormalWeb"/>
        <w:numPr>
          <w:ilvl w:val="0"/>
          <w:numId w:val="2"/>
        </w:numPr>
        <w:jc w:val="both"/>
        <w:rPr>
          <w:rFonts w:ascii="Lucida Sans Unicode" w:hAnsi="Lucida Sans Unicode" w:cs="Lucida Sans Unicode"/>
        </w:rPr>
      </w:pPr>
      <w:r>
        <w:rPr>
          <w:rFonts w:ascii="Lucida Sans Unicode" w:hAnsi="Lucida Sans Unicode" w:cs="Lucida Sans Unicode"/>
        </w:rPr>
        <w:t xml:space="preserve">1 </w:t>
      </w:r>
      <w:proofErr w:type="gramStart"/>
      <w:r>
        <w:rPr>
          <w:rFonts w:ascii="Lucida Sans Unicode" w:hAnsi="Lucida Sans Unicode" w:cs="Lucida Sans Unicode"/>
        </w:rPr>
        <w:t>Video</w:t>
      </w:r>
      <w:proofErr w:type="gramEnd"/>
      <w:r>
        <w:rPr>
          <w:rFonts w:ascii="Lucida Sans Unicode" w:hAnsi="Lucida Sans Unicode" w:cs="Lucida Sans Unicode"/>
        </w:rPr>
        <w:t xml:space="preserve"> de credencialización </w:t>
      </w:r>
    </w:p>
    <w:p w14:paraId="1CE33EC5" w14:textId="77777777" w:rsidR="0012700A" w:rsidRDefault="00E7133F">
      <w:pPr>
        <w:pStyle w:val="NormalWeb"/>
        <w:numPr>
          <w:ilvl w:val="0"/>
          <w:numId w:val="2"/>
        </w:numPr>
        <w:jc w:val="both"/>
        <w:rPr>
          <w:rFonts w:ascii="Lucida Sans Unicode" w:hAnsi="Lucida Sans Unicode" w:cs="Lucida Sans Unicode"/>
        </w:rPr>
      </w:pPr>
      <w:r>
        <w:rPr>
          <w:rFonts w:ascii="Lucida Sans Unicode" w:hAnsi="Lucida Sans Unicode" w:cs="Lucida Sans Unicode"/>
        </w:rPr>
        <w:t xml:space="preserve">1 </w:t>
      </w:r>
      <w:proofErr w:type="gramStart"/>
      <w:r>
        <w:rPr>
          <w:rFonts w:ascii="Lucida Sans Unicode" w:hAnsi="Lucida Sans Unicode" w:cs="Lucida Sans Unicode"/>
        </w:rPr>
        <w:t>Infografía</w:t>
      </w:r>
      <w:proofErr w:type="gramEnd"/>
      <w:r>
        <w:rPr>
          <w:rFonts w:ascii="Lucida Sans Unicode" w:hAnsi="Lucida Sans Unicode" w:cs="Lucida Sans Unicode"/>
        </w:rPr>
        <w:t xml:space="preserve"> de la importancia de contar con credencial </w:t>
      </w:r>
    </w:p>
    <w:p w14:paraId="1CE33EC6" w14:textId="77777777" w:rsidR="0012700A" w:rsidRDefault="00E7133F">
      <w:pPr>
        <w:pStyle w:val="NormalWeb"/>
        <w:numPr>
          <w:ilvl w:val="0"/>
          <w:numId w:val="2"/>
        </w:numPr>
        <w:contextualSpacing/>
        <w:jc w:val="both"/>
        <w:rPr>
          <w:rFonts w:ascii="Lucida Sans Unicode" w:hAnsi="Lucida Sans Unicode" w:cs="Lucida Sans Unicode"/>
        </w:rPr>
      </w:pPr>
      <w:r>
        <w:rPr>
          <w:rFonts w:ascii="Lucida Sans Unicode" w:hAnsi="Lucida Sans Unicode" w:cs="Lucida Sans Unicode"/>
        </w:rPr>
        <w:t>1 infografía con pasos para tramitar tu credencial</w:t>
      </w:r>
    </w:p>
    <w:p w14:paraId="1CE33EC7" w14:textId="77777777" w:rsidR="0012700A" w:rsidRDefault="00E7133F">
      <w:pPr>
        <w:pStyle w:val="NormalWeb"/>
        <w:numPr>
          <w:ilvl w:val="0"/>
          <w:numId w:val="2"/>
        </w:numPr>
        <w:contextualSpacing/>
        <w:jc w:val="both"/>
        <w:rPr>
          <w:rFonts w:ascii="Lucida Sans Unicode" w:hAnsi="Lucida Sans Unicode" w:cs="Lucida Sans Unicode"/>
        </w:rPr>
      </w:pPr>
      <w:r>
        <w:rPr>
          <w:rFonts w:ascii="Lucida Sans Unicode" w:hAnsi="Lucida Sans Unicode" w:cs="Lucida Sans Unicode"/>
        </w:rPr>
        <w:t>Serie de postales digitales sobre fechas importantes</w:t>
      </w:r>
    </w:p>
    <w:p w14:paraId="1CE33EC8" w14:textId="77777777" w:rsidR="0012700A" w:rsidRDefault="00E7133F">
      <w:pPr>
        <w:pStyle w:val="NormalWeb"/>
        <w:numPr>
          <w:ilvl w:val="0"/>
          <w:numId w:val="2"/>
        </w:numPr>
        <w:contextualSpacing/>
        <w:jc w:val="both"/>
        <w:rPr>
          <w:rFonts w:ascii="Lucida Sans Unicode" w:hAnsi="Lucida Sans Unicode" w:cs="Lucida Sans Unicode"/>
        </w:rPr>
      </w:pPr>
      <w:r>
        <w:rPr>
          <w:rFonts w:ascii="Lucida Sans Unicode" w:hAnsi="Lucida Sans Unicode" w:cs="Lucida Sans Unicode"/>
        </w:rPr>
        <w:t xml:space="preserve">1 </w:t>
      </w:r>
      <w:proofErr w:type="gramStart"/>
      <w:r>
        <w:rPr>
          <w:rFonts w:ascii="Lucida Sans Unicode" w:hAnsi="Lucida Sans Unicode" w:cs="Lucida Sans Unicode"/>
        </w:rPr>
        <w:t>Episodio</w:t>
      </w:r>
      <w:proofErr w:type="gramEnd"/>
      <w:r>
        <w:rPr>
          <w:rFonts w:ascii="Lucida Sans Unicode" w:hAnsi="Lucida Sans Unicode" w:cs="Lucida Sans Unicode"/>
        </w:rPr>
        <w:t xml:space="preserve"> de arranque del Podcast con una persona invitada desde el extranjero</w:t>
      </w:r>
    </w:p>
    <w:p w14:paraId="1CE33EC9" w14:textId="77777777" w:rsidR="0012700A" w:rsidRDefault="00E7133F">
      <w:pPr>
        <w:pStyle w:val="NormalWeb"/>
        <w:numPr>
          <w:ilvl w:val="0"/>
          <w:numId w:val="2"/>
        </w:numPr>
        <w:contextualSpacing/>
        <w:jc w:val="both"/>
        <w:rPr>
          <w:rFonts w:ascii="Lucida Sans Unicode" w:hAnsi="Lucida Sans Unicode" w:cs="Lucida Sans Unicode"/>
        </w:rPr>
      </w:pPr>
      <w:r>
        <w:rPr>
          <w:rFonts w:ascii="Lucida Sans Unicode" w:hAnsi="Lucida Sans Unicode" w:cs="Lucida Sans Unicode"/>
        </w:rPr>
        <w:t>1Pasaporte Democrático con una sección dedicada a credencialización</w:t>
      </w:r>
      <w:r>
        <w:rPr>
          <w:rFonts w:ascii="Lucida Sans Unicode" w:hAnsi="Lucida Sans Unicode" w:cs="Lucida Sans Unicode"/>
        </w:rPr>
        <w:br/>
      </w:r>
    </w:p>
    <w:p w14:paraId="1CE33ECA" w14:textId="293B2C96" w:rsidR="0012700A" w:rsidRDefault="00E7133F">
      <w:pPr>
        <w:pStyle w:val="NormalWeb"/>
        <w:contextualSpacing/>
        <w:jc w:val="both"/>
        <w:rPr>
          <w:rFonts w:ascii="Lucida Sans Unicode" w:hAnsi="Lucida Sans Unicode" w:cs="Lucida Sans Unicode"/>
        </w:rPr>
      </w:pPr>
      <w:r>
        <w:rPr>
          <w:rFonts w:ascii="Lucida Sans Unicode" w:hAnsi="Lucida Sans Unicode" w:cs="Lucida Sans Unicode"/>
        </w:rPr>
        <w:t xml:space="preserve">Es así </w:t>
      </w:r>
      <w:proofErr w:type="gramStart"/>
      <w:r>
        <w:rPr>
          <w:rFonts w:ascii="Lucida Sans Unicode" w:hAnsi="Lucida Sans Unicode" w:cs="Lucida Sans Unicode"/>
        </w:rPr>
        <w:t>que</w:t>
      </w:r>
      <w:proofErr w:type="gramEnd"/>
      <w:r>
        <w:rPr>
          <w:rFonts w:ascii="Lucida Sans Unicode" w:hAnsi="Lucida Sans Unicode" w:cs="Lucida Sans Unicode"/>
        </w:rPr>
        <w:t xml:space="preserve"> se da cuenta que, por lo que respecta al periodo comprendido entre el 21 de febrero al 24 de abril del presente año, la Dirección de Comunicación Social (DCS) implementó acciones de difusión centradas en los siguientes ejes: </w:t>
      </w:r>
    </w:p>
    <w:p w14:paraId="1CE33ECB" w14:textId="77777777" w:rsidR="0012700A" w:rsidRDefault="0012700A">
      <w:pPr>
        <w:pStyle w:val="NormalWeb"/>
        <w:contextualSpacing/>
        <w:jc w:val="both"/>
        <w:rPr>
          <w:rFonts w:ascii="Lucida Sans Unicode" w:hAnsi="Lucida Sans Unicode" w:cs="Lucida Sans Unicode"/>
        </w:rPr>
      </w:pPr>
    </w:p>
    <w:p w14:paraId="1CE33ECC" w14:textId="77777777" w:rsidR="0012700A" w:rsidRDefault="00E7133F">
      <w:pPr>
        <w:pStyle w:val="NormalWeb"/>
        <w:numPr>
          <w:ilvl w:val="3"/>
          <w:numId w:val="1"/>
        </w:numPr>
        <w:ind w:left="567" w:hanging="425"/>
        <w:contextualSpacing/>
        <w:jc w:val="both"/>
        <w:rPr>
          <w:rFonts w:ascii="Lucida Sans Unicode" w:hAnsi="Lucida Sans Unicode" w:cs="Lucida Sans Unicode"/>
        </w:rPr>
      </w:pPr>
      <w:r>
        <w:rPr>
          <w:rFonts w:ascii="Lucida Sans Unicode" w:hAnsi="Lucida Sans Unicode" w:cs="Lucida Sans Unicode"/>
        </w:rPr>
        <w:t xml:space="preserve">Campaña de credencialización de jaliscienses en el extranjero, </w:t>
      </w:r>
    </w:p>
    <w:p w14:paraId="1CE33ECD" w14:textId="77777777" w:rsidR="0012700A" w:rsidRDefault="00E7133F">
      <w:pPr>
        <w:pStyle w:val="NormalWeb"/>
        <w:numPr>
          <w:ilvl w:val="3"/>
          <w:numId w:val="1"/>
        </w:numPr>
        <w:ind w:left="567" w:hanging="425"/>
        <w:contextualSpacing/>
        <w:jc w:val="both"/>
        <w:rPr>
          <w:rFonts w:ascii="Lucida Sans Unicode" w:hAnsi="Lucida Sans Unicode" w:cs="Lucida Sans Unicode"/>
        </w:rPr>
      </w:pPr>
      <w:r>
        <w:rPr>
          <w:rFonts w:ascii="Lucida Sans Unicode" w:hAnsi="Lucida Sans Unicode" w:cs="Lucida Sans Unicode"/>
        </w:rPr>
        <w:t xml:space="preserve">Elección del Poder Judicial de la Federación 2025, </w:t>
      </w:r>
    </w:p>
    <w:p w14:paraId="1CE33ECE" w14:textId="77777777" w:rsidR="0012700A" w:rsidRDefault="00E7133F">
      <w:pPr>
        <w:pStyle w:val="NormalWeb"/>
        <w:numPr>
          <w:ilvl w:val="3"/>
          <w:numId w:val="1"/>
        </w:numPr>
        <w:ind w:left="567" w:hanging="425"/>
        <w:contextualSpacing/>
        <w:jc w:val="both"/>
        <w:rPr>
          <w:rFonts w:ascii="Lucida Sans Unicode" w:hAnsi="Lucida Sans Unicode" w:cs="Lucida Sans Unicode"/>
        </w:rPr>
      </w:pPr>
      <w:r>
        <w:rPr>
          <w:rFonts w:ascii="Lucida Sans Unicode" w:hAnsi="Lucida Sans Unicode" w:cs="Lucida Sans Unicode"/>
        </w:rPr>
        <w:t xml:space="preserve">Campaña institucional del IEPC Jalisco More </w:t>
      </w:r>
      <w:proofErr w:type="spellStart"/>
      <w:r>
        <w:rPr>
          <w:rFonts w:ascii="Lucida Sans Unicode" w:hAnsi="Lucida Sans Unicode" w:cs="Lucida Sans Unicode"/>
        </w:rPr>
        <w:t>Than</w:t>
      </w:r>
      <w:proofErr w:type="spellEnd"/>
      <w:r>
        <w:rPr>
          <w:rFonts w:ascii="Lucida Sans Unicode" w:hAnsi="Lucida Sans Unicode" w:cs="Lucida Sans Unicode"/>
        </w:rPr>
        <w:t xml:space="preserve"> </w:t>
      </w:r>
      <w:proofErr w:type="spellStart"/>
      <w:r>
        <w:rPr>
          <w:rFonts w:ascii="Lucida Sans Unicode" w:hAnsi="Lucida Sans Unicode" w:cs="Lucida Sans Unicode"/>
        </w:rPr>
        <w:t>Ever</w:t>
      </w:r>
      <w:proofErr w:type="spellEnd"/>
      <w:r>
        <w:rPr>
          <w:rFonts w:ascii="Lucida Sans Unicode" w:hAnsi="Lucida Sans Unicode" w:cs="Lucida Sans Unicode"/>
        </w:rPr>
        <w:t xml:space="preserve"> Jalisco Contigo,</w:t>
      </w:r>
    </w:p>
    <w:p w14:paraId="1CE33ECF" w14:textId="77777777" w:rsidR="0012700A" w:rsidRDefault="00E7133F">
      <w:pPr>
        <w:pStyle w:val="NormalWeb"/>
        <w:numPr>
          <w:ilvl w:val="3"/>
          <w:numId w:val="1"/>
        </w:numPr>
        <w:ind w:left="567" w:hanging="425"/>
        <w:contextualSpacing/>
        <w:jc w:val="both"/>
        <w:rPr>
          <w:rFonts w:ascii="Lucida Sans Unicode" w:hAnsi="Lucida Sans Unicode" w:cs="Lucida Sans Unicode"/>
        </w:rPr>
      </w:pPr>
      <w:r>
        <w:rPr>
          <w:rFonts w:ascii="Lucida Sans Unicode" w:hAnsi="Lucida Sans Unicode" w:cs="Lucida Sans Unicode"/>
        </w:rPr>
        <w:t>Programas y proyectos institucionales (Jornadas sobre Lineamientos de Paridad e Inclusión, Consulta Indígena en Bolaños Jalisco, sesiones de la Comisión y sesiones del Consejo General, seminarios, cursos, efemérides).</w:t>
      </w:r>
    </w:p>
    <w:p w14:paraId="1CE33ED0" w14:textId="77777777" w:rsidR="0012700A" w:rsidRDefault="0012700A">
      <w:pPr>
        <w:pStyle w:val="NormalWeb"/>
        <w:contextualSpacing/>
        <w:jc w:val="both"/>
        <w:rPr>
          <w:rFonts w:ascii="Lucida Sans Unicode" w:hAnsi="Lucida Sans Unicode" w:cs="Lucida Sans Unicode"/>
        </w:rPr>
      </w:pPr>
    </w:p>
    <w:p w14:paraId="1CE33ED1" w14:textId="77777777" w:rsidR="0012700A" w:rsidRDefault="00E7133F">
      <w:pPr>
        <w:pStyle w:val="NormalWeb"/>
        <w:contextualSpacing/>
        <w:jc w:val="both"/>
        <w:rPr>
          <w:rFonts w:ascii="Lucida Sans Unicode" w:hAnsi="Lucida Sans Unicode" w:cs="Lucida Sans Unicode"/>
        </w:rPr>
      </w:pPr>
      <w:r>
        <w:rPr>
          <w:rFonts w:ascii="Lucida Sans Unicode" w:hAnsi="Lucida Sans Unicode" w:cs="Lucida Sans Unicode"/>
        </w:rPr>
        <w:t xml:space="preserve">De manera que, mediante la página de Facebook Jalisco vota desde el extranjero se realizaron en el periodo señalado 59 publicaciones: 52 </w:t>
      </w:r>
      <w:r>
        <w:rPr>
          <w:rFonts w:ascii="Lucida Sans Unicode" w:hAnsi="Lucida Sans Unicode" w:cs="Lucida Sans Unicode"/>
        </w:rPr>
        <w:lastRenderedPageBreak/>
        <w:t xml:space="preserve">postales y 7 </w:t>
      </w:r>
      <w:proofErr w:type="spellStart"/>
      <w:r>
        <w:rPr>
          <w:rFonts w:ascii="Lucida Sans Unicode" w:hAnsi="Lucida Sans Unicode" w:cs="Lucida Sans Unicode"/>
        </w:rPr>
        <w:t>reels</w:t>
      </w:r>
      <w:proofErr w:type="spellEnd"/>
      <w:r>
        <w:rPr>
          <w:rFonts w:ascii="Lucida Sans Unicode" w:hAnsi="Lucida Sans Unicode" w:cs="Lucida Sans Unicode"/>
        </w:rPr>
        <w:t>; y como resultado se registró un alcance de 1,709 reproducciones.</w:t>
      </w:r>
    </w:p>
    <w:p w14:paraId="1CE33ED2" w14:textId="77777777" w:rsidR="0012700A" w:rsidRDefault="0012700A">
      <w:pPr>
        <w:pStyle w:val="NormalWeb"/>
        <w:contextualSpacing/>
        <w:jc w:val="both"/>
        <w:rPr>
          <w:rFonts w:ascii="Lucida Sans Unicode" w:hAnsi="Lucida Sans Unicode" w:cs="Lucida Sans Unicode"/>
        </w:rPr>
      </w:pPr>
    </w:p>
    <w:p w14:paraId="1CE33ED3" w14:textId="4C402845" w:rsidR="0012700A" w:rsidRDefault="00E7133F">
      <w:pPr>
        <w:pStyle w:val="NormalWeb"/>
        <w:contextualSpacing/>
        <w:jc w:val="both"/>
        <w:rPr>
          <w:rFonts w:ascii="Lucida Sans Unicode" w:hAnsi="Lucida Sans Unicode" w:cs="Lucida Sans Unicode"/>
        </w:rPr>
      </w:pPr>
      <w:r>
        <w:rPr>
          <w:rFonts w:ascii="Lucida Sans Unicode" w:hAnsi="Lucida Sans Unicode" w:cs="Lucida Sans Unicode"/>
        </w:rPr>
        <w:t>Durante este periodo se publicaron materiales diseñados por el Instituto Nacional Electoral (INE) y material propio del Instituto Electoral y de Participación Ciudadana del Estado de Jalisco (IEPC)</w:t>
      </w:r>
      <w:ins w:id="0" w:author="Adriana Elizabeth Navarro Vital" w:date="2025-04-28T18:02:00Z" w16du:dateUtc="2025-04-29T00:02:00Z">
        <w:r>
          <w:rPr>
            <w:rFonts w:ascii="Lucida Sans Unicode" w:hAnsi="Lucida Sans Unicode" w:cs="Lucida Sans Unicode"/>
          </w:rPr>
          <w:t>.</w:t>
        </w:r>
      </w:ins>
    </w:p>
    <w:p w14:paraId="1CE33ED4" w14:textId="77777777" w:rsidR="0012700A" w:rsidRDefault="0012700A">
      <w:pPr>
        <w:pStyle w:val="NormalWeb"/>
        <w:contextualSpacing/>
        <w:jc w:val="both"/>
        <w:rPr>
          <w:rFonts w:ascii="Lucida Sans Unicode" w:hAnsi="Lucida Sans Unicode" w:cs="Lucida Sans Unicode"/>
        </w:rPr>
      </w:pPr>
    </w:p>
    <w:p w14:paraId="1CE33ED5" w14:textId="77777777" w:rsidR="0012700A" w:rsidRDefault="00E7133F">
      <w:pPr>
        <w:pStyle w:val="NormalWeb"/>
        <w:numPr>
          <w:ilvl w:val="6"/>
          <w:numId w:val="1"/>
        </w:numPr>
        <w:ind w:left="567" w:hanging="567"/>
        <w:contextualSpacing/>
        <w:jc w:val="both"/>
        <w:rPr>
          <w:rFonts w:ascii="Lucida Sans Unicode" w:hAnsi="Lucida Sans Unicode" w:cs="Lucida Sans Unicode"/>
        </w:rPr>
      </w:pPr>
      <w:r>
        <w:rPr>
          <w:rFonts w:ascii="Lucida Sans Unicode" w:hAnsi="Lucida Sans Unicode" w:cs="Lucida Sans Unicode"/>
        </w:rPr>
        <w:t>Material INE</w:t>
      </w:r>
    </w:p>
    <w:p w14:paraId="1CE33ED6" w14:textId="77777777" w:rsidR="0012700A" w:rsidRDefault="00E7133F">
      <w:pPr>
        <w:pStyle w:val="NormalWeb"/>
        <w:contextualSpacing/>
        <w:jc w:val="both"/>
      </w:pPr>
      <w:r>
        <w:rPr>
          <w:noProof/>
        </w:rPr>
        <w:drawing>
          <wp:inline distT="0" distB="0" distL="0" distR="0" wp14:anchorId="1CE33EEE" wp14:editId="1CE33EEF">
            <wp:extent cx="2209800" cy="2891790"/>
            <wp:effectExtent l="0" t="0" r="0" b="3810"/>
            <wp:docPr id="1906809999"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09999" name="Imagen 1" descr="Interfaz de usuario gráfica, Sitio web&#10;&#10;Descripción generada automáticamente"/>
                    <pic:cNvPicPr>
                      <a:picLocks noChangeAspect="1"/>
                    </pic:cNvPicPr>
                  </pic:nvPicPr>
                  <pic:blipFill>
                    <a:blip r:embed="rId15"/>
                    <a:stretch>
                      <a:fillRect/>
                    </a:stretch>
                  </pic:blipFill>
                  <pic:spPr>
                    <a:xfrm>
                      <a:off x="0" y="0"/>
                      <a:ext cx="2225501" cy="2912859"/>
                    </a:xfrm>
                    <a:prstGeom prst="rect">
                      <a:avLst/>
                    </a:prstGeom>
                  </pic:spPr>
                </pic:pic>
              </a:graphicData>
            </a:graphic>
          </wp:inline>
        </w:drawing>
      </w:r>
      <w:r>
        <w:t xml:space="preserve"> </w:t>
      </w:r>
      <w:r>
        <w:rPr>
          <w:noProof/>
        </w:rPr>
        <w:drawing>
          <wp:inline distT="0" distB="0" distL="0" distR="0" wp14:anchorId="1CE33EF0" wp14:editId="1CE33EF1">
            <wp:extent cx="2057400" cy="2880995"/>
            <wp:effectExtent l="0" t="0" r="0" b="0"/>
            <wp:docPr id="182201973"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1973" name="Imagen 1" descr="Interfaz de usuario gráfica, Sitio web&#10;&#10;Descripción generada automáticamente"/>
                    <pic:cNvPicPr>
                      <a:picLocks noChangeAspect="1"/>
                    </pic:cNvPicPr>
                  </pic:nvPicPr>
                  <pic:blipFill>
                    <a:blip r:embed="rId16"/>
                    <a:stretch>
                      <a:fillRect/>
                    </a:stretch>
                  </pic:blipFill>
                  <pic:spPr>
                    <a:xfrm>
                      <a:off x="0" y="0"/>
                      <a:ext cx="2078339" cy="2910574"/>
                    </a:xfrm>
                    <a:prstGeom prst="rect">
                      <a:avLst/>
                    </a:prstGeom>
                  </pic:spPr>
                </pic:pic>
              </a:graphicData>
            </a:graphic>
          </wp:inline>
        </w:drawing>
      </w:r>
    </w:p>
    <w:p w14:paraId="1CE33ED7" w14:textId="77777777" w:rsidR="0012700A" w:rsidRDefault="00E7133F">
      <w:pPr>
        <w:pStyle w:val="NormalWeb"/>
        <w:contextualSpacing/>
        <w:jc w:val="both"/>
        <w:rPr>
          <w:rFonts w:ascii="Lucida Sans Unicode" w:hAnsi="Lucida Sans Unicode" w:cs="Lucida Sans Unicode"/>
          <w:sz w:val="20"/>
          <w:szCs w:val="20"/>
        </w:rPr>
      </w:pPr>
      <w:r>
        <w:rPr>
          <w:rFonts w:ascii="Lucida Sans Unicode" w:hAnsi="Lucida Sans Unicode" w:cs="Lucida Sans Unicode"/>
          <w:sz w:val="20"/>
          <w:szCs w:val="20"/>
        </w:rPr>
        <w:t xml:space="preserve">Imagen 1. </w:t>
      </w:r>
      <w:proofErr w:type="spellStart"/>
      <w:r>
        <w:rPr>
          <w:rFonts w:ascii="Lucida Sans Unicode" w:hAnsi="Lucida Sans Unicode" w:cs="Lucida Sans Unicode"/>
          <w:sz w:val="20"/>
          <w:szCs w:val="20"/>
        </w:rPr>
        <w:t>Flayers</w:t>
      </w:r>
      <w:proofErr w:type="spellEnd"/>
      <w:r>
        <w:rPr>
          <w:rFonts w:ascii="Lucida Sans Unicode" w:hAnsi="Lucida Sans Unicode" w:cs="Lucida Sans Unicode"/>
          <w:sz w:val="20"/>
          <w:szCs w:val="20"/>
        </w:rPr>
        <w:t xml:space="preserve"> de credencialización desde el extranjero </w:t>
      </w:r>
    </w:p>
    <w:p w14:paraId="1CE33ED8" w14:textId="77777777" w:rsidR="0012700A" w:rsidRDefault="0012700A">
      <w:pPr>
        <w:pStyle w:val="NormalWeb"/>
        <w:contextualSpacing/>
        <w:jc w:val="both"/>
        <w:rPr>
          <w:rFonts w:ascii="Lucida Sans Unicode" w:hAnsi="Lucida Sans Unicode" w:cs="Lucida Sans Unicode"/>
          <w:sz w:val="20"/>
          <w:szCs w:val="20"/>
        </w:rPr>
      </w:pPr>
    </w:p>
    <w:p w14:paraId="1CE33ED9" w14:textId="77777777" w:rsidR="0012700A" w:rsidRDefault="00E7133F">
      <w:pPr>
        <w:pStyle w:val="NormalWeb"/>
        <w:contextualSpacing/>
        <w:jc w:val="both"/>
        <w:rPr>
          <w:rFonts w:ascii="Lucida Sans Unicode" w:hAnsi="Lucida Sans Unicode" w:cs="Lucida Sans Unicode"/>
          <w:sz w:val="20"/>
          <w:szCs w:val="20"/>
        </w:rPr>
      </w:pPr>
      <w:r>
        <w:rPr>
          <w:noProof/>
        </w:rPr>
        <w:lastRenderedPageBreak/>
        <w:drawing>
          <wp:inline distT="0" distB="0" distL="0" distR="0" wp14:anchorId="1CE33EF2" wp14:editId="1CE33EF3">
            <wp:extent cx="2466975" cy="2482850"/>
            <wp:effectExtent l="0" t="0" r="0" b="0"/>
            <wp:docPr id="145089255"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9255" name="Imagen 1" descr="Interfaz de usuario gráfica, Sitio web&#10;&#10;Descripción generada automáticamente"/>
                    <pic:cNvPicPr>
                      <a:picLocks noChangeAspect="1"/>
                    </pic:cNvPicPr>
                  </pic:nvPicPr>
                  <pic:blipFill>
                    <a:blip r:embed="rId17"/>
                    <a:stretch>
                      <a:fillRect/>
                    </a:stretch>
                  </pic:blipFill>
                  <pic:spPr>
                    <a:xfrm>
                      <a:off x="0" y="0"/>
                      <a:ext cx="2474404" cy="2490334"/>
                    </a:xfrm>
                    <a:prstGeom prst="rect">
                      <a:avLst/>
                    </a:prstGeom>
                  </pic:spPr>
                </pic:pic>
              </a:graphicData>
            </a:graphic>
          </wp:inline>
        </w:drawing>
      </w:r>
      <w:r>
        <w:t xml:space="preserve">   </w:t>
      </w:r>
      <w:r>
        <w:rPr>
          <w:noProof/>
        </w:rPr>
        <w:drawing>
          <wp:inline distT="0" distB="0" distL="0" distR="0" wp14:anchorId="1CE33EF4" wp14:editId="1CE33EF5">
            <wp:extent cx="1714500" cy="2493645"/>
            <wp:effectExtent l="0" t="0" r="0" b="1905"/>
            <wp:docPr id="1682322296" name="Imagen 1" descr="Imagen que contiene electrónica, c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22296" name="Imagen 1" descr="Imagen que contiene electrónica, cd&#10;&#10;Descripción generada automáticamente"/>
                    <pic:cNvPicPr>
                      <a:picLocks noChangeAspect="1"/>
                    </pic:cNvPicPr>
                  </pic:nvPicPr>
                  <pic:blipFill>
                    <a:blip r:embed="rId18"/>
                    <a:stretch>
                      <a:fillRect/>
                    </a:stretch>
                  </pic:blipFill>
                  <pic:spPr>
                    <a:xfrm>
                      <a:off x="0" y="0"/>
                      <a:ext cx="1721139" cy="2503795"/>
                    </a:xfrm>
                    <a:prstGeom prst="rect">
                      <a:avLst/>
                    </a:prstGeom>
                  </pic:spPr>
                </pic:pic>
              </a:graphicData>
            </a:graphic>
          </wp:inline>
        </w:drawing>
      </w:r>
    </w:p>
    <w:p w14:paraId="1CE33EDA" w14:textId="77777777" w:rsidR="0012700A" w:rsidRDefault="00E7133F">
      <w:pPr>
        <w:pStyle w:val="NormalWeb"/>
        <w:contextualSpacing/>
        <w:jc w:val="both"/>
        <w:rPr>
          <w:rFonts w:ascii="Lucida Sans Unicode" w:hAnsi="Lucida Sans Unicode" w:cs="Lucida Sans Unicode"/>
          <w:sz w:val="20"/>
          <w:szCs w:val="20"/>
        </w:rPr>
      </w:pPr>
      <w:r>
        <w:rPr>
          <w:rFonts w:ascii="Lucida Sans Unicode" w:hAnsi="Lucida Sans Unicode" w:cs="Lucida Sans Unicode"/>
          <w:sz w:val="20"/>
          <w:szCs w:val="20"/>
        </w:rPr>
        <w:t xml:space="preserve">Imagen 2. Videos informativos de credencialización </w:t>
      </w:r>
    </w:p>
    <w:p w14:paraId="1CE33EDB" w14:textId="77777777" w:rsidR="0012700A" w:rsidRDefault="0012700A">
      <w:pPr>
        <w:pStyle w:val="NormalWeb"/>
        <w:contextualSpacing/>
        <w:jc w:val="both"/>
        <w:rPr>
          <w:rFonts w:ascii="Lucida Sans Unicode" w:hAnsi="Lucida Sans Unicode" w:cs="Lucida Sans Unicode"/>
          <w:sz w:val="20"/>
          <w:szCs w:val="20"/>
        </w:rPr>
      </w:pPr>
    </w:p>
    <w:p w14:paraId="1CE33EDC" w14:textId="77777777" w:rsidR="0012700A" w:rsidRDefault="00E7133F">
      <w:pPr>
        <w:pStyle w:val="NormalWeb"/>
        <w:numPr>
          <w:ilvl w:val="0"/>
          <w:numId w:val="1"/>
        </w:numPr>
        <w:contextualSpacing/>
        <w:jc w:val="both"/>
        <w:rPr>
          <w:rFonts w:ascii="Lucida Sans Unicode" w:hAnsi="Lucida Sans Unicode" w:cs="Lucida Sans Unicode"/>
          <w:sz w:val="20"/>
          <w:szCs w:val="20"/>
        </w:rPr>
      </w:pPr>
      <w:r>
        <w:rPr>
          <w:rFonts w:ascii="Lucida Sans Unicode" w:hAnsi="Lucida Sans Unicode" w:cs="Lucida Sans Unicode"/>
          <w:sz w:val="20"/>
          <w:szCs w:val="20"/>
        </w:rPr>
        <w:t>Material del IEPC Jalisco</w:t>
      </w:r>
    </w:p>
    <w:p w14:paraId="1CE33EDD" w14:textId="77777777" w:rsidR="0012700A" w:rsidRDefault="00E7133F">
      <w:pPr>
        <w:pStyle w:val="NormalWeb"/>
        <w:contextualSpacing/>
        <w:jc w:val="both"/>
        <w:rPr>
          <w:rFonts w:ascii="Lucida Sans Unicode" w:hAnsi="Lucida Sans Unicode" w:cs="Lucida Sans Unicode"/>
          <w:sz w:val="20"/>
          <w:szCs w:val="20"/>
        </w:rPr>
      </w:pPr>
      <w:r>
        <w:rPr>
          <w:noProof/>
        </w:rPr>
        <w:drawing>
          <wp:inline distT="0" distB="0" distL="0" distR="0" wp14:anchorId="1CE33EF6" wp14:editId="1CE33EF7">
            <wp:extent cx="2581275" cy="3281680"/>
            <wp:effectExtent l="0" t="0" r="0" b="0"/>
            <wp:docPr id="1233908493" name="Imagen 1"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08493" name="Imagen 1" descr="Escala de tiempo&#10;&#10;Descripción generada automáticamente con confianza media"/>
                    <pic:cNvPicPr>
                      <a:picLocks noChangeAspect="1"/>
                    </pic:cNvPicPr>
                  </pic:nvPicPr>
                  <pic:blipFill>
                    <a:blip r:embed="rId19"/>
                    <a:stretch>
                      <a:fillRect/>
                    </a:stretch>
                  </pic:blipFill>
                  <pic:spPr>
                    <a:xfrm>
                      <a:off x="0" y="0"/>
                      <a:ext cx="2589852" cy="3293057"/>
                    </a:xfrm>
                    <a:prstGeom prst="rect">
                      <a:avLst/>
                    </a:prstGeom>
                  </pic:spPr>
                </pic:pic>
              </a:graphicData>
            </a:graphic>
          </wp:inline>
        </w:drawing>
      </w:r>
    </w:p>
    <w:p w14:paraId="1CE33EDE" w14:textId="77777777" w:rsidR="0012700A" w:rsidRDefault="00E7133F">
      <w:pPr>
        <w:pStyle w:val="NormalWeb"/>
        <w:contextualSpacing/>
        <w:jc w:val="both"/>
        <w:rPr>
          <w:rFonts w:ascii="Lucida Sans Unicode" w:hAnsi="Lucida Sans Unicode" w:cs="Lucida Sans Unicode"/>
          <w:sz w:val="20"/>
          <w:szCs w:val="20"/>
        </w:rPr>
      </w:pPr>
      <w:r>
        <w:rPr>
          <w:rFonts w:ascii="Lucida Sans Unicode" w:hAnsi="Lucida Sans Unicode" w:cs="Lucida Sans Unicode"/>
          <w:sz w:val="20"/>
          <w:szCs w:val="20"/>
        </w:rPr>
        <w:t>Imagen 3. Importancia y utilidad de la credencial de elector desde el extranjero</w:t>
      </w:r>
    </w:p>
    <w:p w14:paraId="1CE33EDF" w14:textId="77777777" w:rsidR="0012700A" w:rsidRDefault="0012700A">
      <w:pPr>
        <w:jc w:val="center"/>
        <w:rPr>
          <w:rFonts w:ascii="Lucida Sans Unicode" w:hAnsi="Lucida Sans Unicode" w:cs="Lucida Sans Unicode"/>
          <w:b/>
          <w:bCs/>
          <w:color w:val="000000" w:themeColor="text1"/>
        </w:rPr>
      </w:pPr>
    </w:p>
    <w:p w14:paraId="1CE33EE0" w14:textId="77777777" w:rsidR="0012700A" w:rsidRDefault="0012700A">
      <w:pPr>
        <w:jc w:val="center"/>
        <w:rPr>
          <w:rFonts w:ascii="Lucida Sans Unicode" w:hAnsi="Lucida Sans Unicode" w:cs="Lucida Sans Unicode"/>
          <w:b/>
          <w:bCs/>
          <w:color w:val="000000" w:themeColor="text1"/>
        </w:rPr>
      </w:pPr>
    </w:p>
    <w:p w14:paraId="1CE33EE1" w14:textId="77777777" w:rsidR="0012700A" w:rsidRDefault="0012700A">
      <w:pPr>
        <w:jc w:val="center"/>
        <w:rPr>
          <w:rFonts w:ascii="Lucida Sans Unicode" w:hAnsi="Lucida Sans Unicode" w:cs="Lucida Sans Unicode"/>
          <w:b/>
          <w:bCs/>
          <w:color w:val="000000" w:themeColor="text1"/>
        </w:rPr>
      </w:pPr>
    </w:p>
    <w:p w14:paraId="1CE33EE2" w14:textId="77777777" w:rsidR="0012700A" w:rsidRDefault="0012700A">
      <w:pPr>
        <w:jc w:val="center"/>
        <w:rPr>
          <w:rFonts w:ascii="Lucida Sans Unicode" w:hAnsi="Lucida Sans Unicode" w:cs="Lucida Sans Unicode"/>
          <w:b/>
          <w:bCs/>
          <w:color w:val="000000" w:themeColor="text1"/>
        </w:rPr>
      </w:pPr>
    </w:p>
    <w:p w14:paraId="1CE33EE3" w14:textId="77777777" w:rsidR="0012700A" w:rsidRDefault="00E7133F">
      <w:pPr>
        <w:jc w:val="center"/>
        <w:rPr>
          <w:rFonts w:ascii="Lucida Sans Unicode" w:hAnsi="Lucida Sans Unicode" w:cs="Lucida Sans Unicode"/>
          <w:b/>
          <w:bCs/>
          <w:color w:val="000000" w:themeColor="text1"/>
          <w:sz w:val="28"/>
          <w:szCs w:val="28"/>
        </w:rPr>
      </w:pPr>
      <w:r>
        <w:rPr>
          <w:rFonts w:ascii="Lucida Sans Unicode" w:hAnsi="Lucida Sans Unicode" w:cs="Lucida Sans Unicode"/>
          <w:b/>
          <w:bCs/>
          <w:color w:val="000000" w:themeColor="text1"/>
          <w:sz w:val="28"/>
          <w:szCs w:val="28"/>
        </w:rPr>
        <w:t>Este informe se presenta a la Comisión de Implementación y Seguimiento del Voto de Jaliscienses en el Extranjero del IEPC Jalisco, en su cuarta sesión ordinaria, el 30 de abril de 2025.</w:t>
      </w:r>
    </w:p>
    <w:p w14:paraId="1CE33EE4" w14:textId="77777777" w:rsidR="0012700A" w:rsidRDefault="0012700A">
      <w:pPr>
        <w:pStyle w:val="NormalWeb"/>
        <w:jc w:val="both"/>
        <w:rPr>
          <w:rFonts w:ascii="Lucida Sans Unicode" w:hAnsi="Lucida Sans Unicode" w:cs="Lucida Sans Unicode"/>
        </w:rPr>
      </w:pPr>
    </w:p>
    <w:p w14:paraId="1CE33EE5" w14:textId="77777777" w:rsidR="0012700A" w:rsidRDefault="0012700A">
      <w:pPr>
        <w:pStyle w:val="NormalWeb"/>
        <w:jc w:val="both"/>
        <w:rPr>
          <w:rFonts w:ascii="Lucida Sans Unicode" w:hAnsi="Lucida Sans Unicode" w:cs="Lucida Sans Unicode"/>
        </w:rPr>
      </w:pPr>
    </w:p>
    <w:sectPr w:rsidR="0012700A">
      <w:type w:val="continuous"/>
      <w:pgSz w:w="12240" w:h="15840"/>
      <w:pgMar w:top="1701" w:right="1701" w:bottom="2268" w:left="1985" w:header="567" w:footer="567" w:gutter="0"/>
      <w:pgNumType w:start="4"/>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AD4F4E" w14:textId="77777777" w:rsidR="0069559B" w:rsidRDefault="0069559B">
      <w:pPr>
        <w:spacing w:line="240" w:lineRule="auto"/>
      </w:pPr>
      <w:r>
        <w:separator/>
      </w:r>
    </w:p>
  </w:endnote>
  <w:endnote w:type="continuationSeparator" w:id="0">
    <w:p w14:paraId="6711705E" w14:textId="77777777" w:rsidR="0069559B" w:rsidRDefault="006955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altName w:val="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556941711"/>
    </w:sdtPr>
    <w:sdtContent>
      <w:p w14:paraId="1CE33F01" w14:textId="77777777" w:rsidR="0012700A" w:rsidRDefault="00E7133F">
        <w:pPr>
          <w:pStyle w:val="Piedepgina"/>
          <w:framePr w:wrap="auto"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76970596"/>
    </w:sdtPr>
    <w:sdtContent>
      <w:p w14:paraId="1CE33F02" w14:textId="77777777" w:rsidR="0012700A" w:rsidRDefault="00E7133F">
        <w:pPr>
          <w:pStyle w:val="Piedepgina"/>
          <w:framePr w:wrap="auto"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CE33F03" w14:textId="77777777" w:rsidR="0012700A" w:rsidRDefault="0012700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234301362"/>
    </w:sdtPr>
    <w:sdtContent>
      <w:p w14:paraId="1CE33F04" w14:textId="77777777" w:rsidR="0012700A" w:rsidRDefault="00E7133F">
        <w:pPr>
          <w:pStyle w:val="Piedepgina"/>
          <w:framePr w:wrap="auto" w:vAnchor="text" w:hAnchor="margin" w:xAlign="right" w:y="1"/>
          <w:jc w:val="right"/>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t>4</w:t>
        </w:r>
        <w:r>
          <w:rPr>
            <w:rStyle w:val="Nmerodepgina"/>
          </w:rPr>
          <w:fldChar w:fldCharType="end"/>
        </w:r>
      </w:p>
    </w:sdtContent>
  </w:sdt>
  <w:p w14:paraId="1CE33F05" w14:textId="77777777" w:rsidR="0012700A" w:rsidRDefault="0012700A">
    <w:pPr>
      <w:pStyle w:val="Piedepgina"/>
      <w:framePr w:wrap="auto" w:vAnchor="text" w:hAnchor="margin" w:xAlign="right" w:y="1"/>
      <w:ind w:right="360"/>
      <w:rPr>
        <w:rStyle w:val="Nmerodepgina"/>
      </w:rPr>
    </w:pPr>
  </w:p>
  <w:p w14:paraId="1CE33F06" w14:textId="77777777" w:rsidR="0012700A" w:rsidRDefault="0012700A">
    <w:pPr>
      <w:widowControl w:val="0"/>
      <w:spacing w:after="0"/>
      <w:ind w:right="360"/>
      <w:jc w:val="right"/>
      <w:rPr>
        <w:color w:val="000000"/>
      </w:rPr>
    </w:pPr>
  </w:p>
  <w:p w14:paraId="1CE33F07" w14:textId="77777777" w:rsidR="0012700A" w:rsidRDefault="0012700A">
    <w:pPr>
      <w:tabs>
        <w:tab w:val="center" w:pos="4419"/>
        <w:tab w:val="right" w:pos="8838"/>
      </w:tabs>
      <w:spacing w:after="0" w:line="240" w:lineRule="auto"/>
      <w:rPr>
        <w:color w:val="B2A1C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739093969"/>
    </w:sdtPr>
    <w:sdtContent>
      <w:p w14:paraId="1CE33F08" w14:textId="77777777" w:rsidR="0012700A" w:rsidRDefault="00E7133F">
        <w:pPr>
          <w:pStyle w:val="Piedepgina"/>
          <w:framePr w:wrap="auto"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t>0</w:t>
        </w:r>
        <w:r>
          <w:rPr>
            <w:rStyle w:val="Nmerodepgina"/>
          </w:rPr>
          <w:fldChar w:fldCharType="end"/>
        </w:r>
      </w:p>
    </w:sdtContent>
  </w:sdt>
  <w:p w14:paraId="1CE33F09" w14:textId="77777777" w:rsidR="0012700A" w:rsidRDefault="0012700A">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1015A2" w14:textId="77777777" w:rsidR="0069559B" w:rsidRDefault="0069559B">
      <w:pPr>
        <w:spacing w:after="0"/>
      </w:pPr>
      <w:r>
        <w:separator/>
      </w:r>
    </w:p>
  </w:footnote>
  <w:footnote w:type="continuationSeparator" w:id="0">
    <w:p w14:paraId="3AB372E7" w14:textId="77777777" w:rsidR="0069559B" w:rsidRDefault="0069559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33EFC" w14:textId="77777777" w:rsidR="0012700A" w:rsidRDefault="0012700A">
    <w:pPr>
      <w:widowControl w:val="0"/>
      <w:spacing w:after="0"/>
      <w:rPr>
        <w:rFonts w:ascii="Arial Narrow" w:eastAsia="Arial Narrow" w:hAnsi="Arial Narrow" w:cs="Arial Narrow"/>
        <w:color w:val="000000"/>
        <w:sz w:val="16"/>
        <w:szCs w:val="16"/>
      </w:rPr>
    </w:pPr>
  </w:p>
  <w:tbl>
    <w:tblPr>
      <w:tblW w:w="11871" w:type="dxa"/>
      <w:tblLayout w:type="fixed"/>
      <w:tblLook w:val="04A0" w:firstRow="1" w:lastRow="0" w:firstColumn="1" w:lastColumn="0" w:noHBand="0" w:noVBand="1"/>
    </w:tblPr>
    <w:tblGrid>
      <w:gridCol w:w="4174"/>
      <w:gridCol w:w="7697"/>
    </w:tblGrid>
    <w:tr w:rsidR="0012700A" w14:paraId="1CE33EFF" w14:textId="77777777">
      <w:tc>
        <w:tcPr>
          <w:tcW w:w="4174" w:type="dxa"/>
        </w:tcPr>
        <w:p w14:paraId="1CE33EFD" w14:textId="77777777" w:rsidR="0012700A" w:rsidRDefault="00E7133F">
          <w:pPr>
            <w:tabs>
              <w:tab w:val="center" w:pos="4419"/>
              <w:tab w:val="right" w:pos="8838"/>
            </w:tabs>
            <w:jc w:val="right"/>
            <w:rPr>
              <w:color w:val="000000"/>
            </w:rPr>
          </w:pPr>
          <w:r>
            <w:rPr>
              <w:color w:val="000000"/>
            </w:rPr>
            <w:t xml:space="preserve">    </w:t>
          </w:r>
        </w:p>
      </w:tc>
      <w:tc>
        <w:tcPr>
          <w:tcW w:w="7697" w:type="dxa"/>
        </w:tcPr>
        <w:p w14:paraId="1CE33EFE" w14:textId="77777777" w:rsidR="0012700A" w:rsidRDefault="00E7133F">
          <w:pPr>
            <w:tabs>
              <w:tab w:val="center" w:pos="4419"/>
              <w:tab w:val="right" w:pos="8838"/>
            </w:tabs>
            <w:ind w:right="-169"/>
            <w:jc w:val="right"/>
            <w:rPr>
              <w:rFonts w:ascii="Arial Narrow" w:eastAsia="Arial Narrow" w:hAnsi="Arial Narrow" w:cs="Arial Narrow"/>
              <w:b/>
              <w:color w:val="000000"/>
              <w:sz w:val="52"/>
              <w:szCs w:val="52"/>
            </w:rPr>
          </w:pPr>
          <w:r>
            <w:rPr>
              <w:noProof/>
            </w:rPr>
            <w:drawing>
              <wp:anchor distT="0" distB="0" distL="114300" distR="114300" simplePos="0" relativeHeight="251661312" behindDoc="0" locked="0" layoutInCell="1" allowOverlap="1" wp14:anchorId="1CE33F0A" wp14:editId="1CE33F0B">
                <wp:simplePos x="0" y="0"/>
                <wp:positionH relativeFrom="column">
                  <wp:posOffset>1760220</wp:posOffset>
                </wp:positionH>
                <wp:positionV relativeFrom="paragraph">
                  <wp:posOffset>0</wp:posOffset>
                </wp:positionV>
                <wp:extent cx="1715770" cy="885825"/>
                <wp:effectExtent l="0" t="0" r="0" b="0"/>
                <wp:wrapSquare wrapText="bothSides"/>
                <wp:docPr id="17269137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13762"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15899" cy="885825"/>
                        </a:xfrm>
                        <a:prstGeom prst="rect">
                          <a:avLst/>
                        </a:prstGeom>
                      </pic:spPr>
                    </pic:pic>
                  </a:graphicData>
                </a:graphic>
              </wp:anchor>
            </w:drawing>
          </w:r>
        </w:p>
      </w:tc>
    </w:tr>
  </w:tbl>
  <w:p w14:paraId="1CE33F00" w14:textId="77777777" w:rsidR="0012700A" w:rsidRDefault="00E7133F">
    <w:pPr>
      <w:tabs>
        <w:tab w:val="center" w:pos="4419"/>
        <w:tab w:val="right" w:pos="8838"/>
      </w:tabs>
      <w:spacing w:after="0" w:line="240" w:lineRule="auto"/>
      <w:jc w:val="both"/>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16560"/>
    <w:multiLevelType w:val="multilevel"/>
    <w:tmpl w:val="06B1656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536BCF"/>
    <w:multiLevelType w:val="multilevel"/>
    <w:tmpl w:val="10536B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81292743">
    <w:abstractNumId w:val="0"/>
  </w:num>
  <w:num w:numId="2" w16cid:durableId="78469234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driana Elizabeth Navarro Vital">
    <w15:presenceInfo w15:providerId="AD" w15:userId="S::adriana.vital@iepcjalisco.mx::13a7fad5-8ddb-48c4-b61e-bb39b3bcb6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153"/>
    <w:rsid w:val="00000813"/>
    <w:rsid w:val="0000129C"/>
    <w:rsid w:val="000026CB"/>
    <w:rsid w:val="00002BDF"/>
    <w:rsid w:val="0000429B"/>
    <w:rsid w:val="000045DA"/>
    <w:rsid w:val="00005177"/>
    <w:rsid w:val="0001095C"/>
    <w:rsid w:val="00010D56"/>
    <w:rsid w:val="00011223"/>
    <w:rsid w:val="00011B8E"/>
    <w:rsid w:val="00013593"/>
    <w:rsid w:val="000138E4"/>
    <w:rsid w:val="00013CC1"/>
    <w:rsid w:val="00013DCC"/>
    <w:rsid w:val="00015D39"/>
    <w:rsid w:val="000200E6"/>
    <w:rsid w:val="000208A1"/>
    <w:rsid w:val="00020A69"/>
    <w:rsid w:val="000210BF"/>
    <w:rsid w:val="00023F71"/>
    <w:rsid w:val="00024B67"/>
    <w:rsid w:val="000261A9"/>
    <w:rsid w:val="000307B6"/>
    <w:rsid w:val="00032118"/>
    <w:rsid w:val="0003252C"/>
    <w:rsid w:val="00033689"/>
    <w:rsid w:val="00035F6A"/>
    <w:rsid w:val="00036185"/>
    <w:rsid w:val="0003690A"/>
    <w:rsid w:val="00036B87"/>
    <w:rsid w:val="00037945"/>
    <w:rsid w:val="00037FA6"/>
    <w:rsid w:val="0004007A"/>
    <w:rsid w:val="000405F8"/>
    <w:rsid w:val="00042F02"/>
    <w:rsid w:val="000469DD"/>
    <w:rsid w:val="000472EB"/>
    <w:rsid w:val="00047EF7"/>
    <w:rsid w:val="00052324"/>
    <w:rsid w:val="00052552"/>
    <w:rsid w:val="00053AA9"/>
    <w:rsid w:val="00054DFF"/>
    <w:rsid w:val="00055E0C"/>
    <w:rsid w:val="00057C63"/>
    <w:rsid w:val="000613D4"/>
    <w:rsid w:val="0006351F"/>
    <w:rsid w:val="00070F55"/>
    <w:rsid w:val="00072FD6"/>
    <w:rsid w:val="00073E9B"/>
    <w:rsid w:val="000763CB"/>
    <w:rsid w:val="00080F39"/>
    <w:rsid w:val="00080F63"/>
    <w:rsid w:val="000814F3"/>
    <w:rsid w:val="00082E8F"/>
    <w:rsid w:val="0008338A"/>
    <w:rsid w:val="00083626"/>
    <w:rsid w:val="00083D67"/>
    <w:rsid w:val="000845F9"/>
    <w:rsid w:val="00084734"/>
    <w:rsid w:val="00086F61"/>
    <w:rsid w:val="000901A7"/>
    <w:rsid w:val="00091193"/>
    <w:rsid w:val="00091C7F"/>
    <w:rsid w:val="000929F5"/>
    <w:rsid w:val="000930F7"/>
    <w:rsid w:val="00093FA3"/>
    <w:rsid w:val="00094340"/>
    <w:rsid w:val="0009542F"/>
    <w:rsid w:val="00097FBB"/>
    <w:rsid w:val="000A0052"/>
    <w:rsid w:val="000A4747"/>
    <w:rsid w:val="000A53E0"/>
    <w:rsid w:val="000A5845"/>
    <w:rsid w:val="000A5A3D"/>
    <w:rsid w:val="000A7534"/>
    <w:rsid w:val="000A79F5"/>
    <w:rsid w:val="000A7B73"/>
    <w:rsid w:val="000B27CC"/>
    <w:rsid w:val="000B3149"/>
    <w:rsid w:val="000B3E47"/>
    <w:rsid w:val="000B4436"/>
    <w:rsid w:val="000B4654"/>
    <w:rsid w:val="000B4CDE"/>
    <w:rsid w:val="000B4D37"/>
    <w:rsid w:val="000B4ECB"/>
    <w:rsid w:val="000B591E"/>
    <w:rsid w:val="000B5FBC"/>
    <w:rsid w:val="000B6056"/>
    <w:rsid w:val="000B66CE"/>
    <w:rsid w:val="000B6B52"/>
    <w:rsid w:val="000B6C59"/>
    <w:rsid w:val="000C0250"/>
    <w:rsid w:val="000C04CE"/>
    <w:rsid w:val="000C0B09"/>
    <w:rsid w:val="000C0C12"/>
    <w:rsid w:val="000C240F"/>
    <w:rsid w:val="000C3DF9"/>
    <w:rsid w:val="000C47BA"/>
    <w:rsid w:val="000C575F"/>
    <w:rsid w:val="000C7C1D"/>
    <w:rsid w:val="000D22B1"/>
    <w:rsid w:val="000D62F2"/>
    <w:rsid w:val="000D76D5"/>
    <w:rsid w:val="000D7F67"/>
    <w:rsid w:val="000E00B7"/>
    <w:rsid w:val="000E0AA1"/>
    <w:rsid w:val="000E0CFF"/>
    <w:rsid w:val="000E0EBE"/>
    <w:rsid w:val="000E222B"/>
    <w:rsid w:val="000E3ACE"/>
    <w:rsid w:val="000E5125"/>
    <w:rsid w:val="000E6870"/>
    <w:rsid w:val="000E69B3"/>
    <w:rsid w:val="000E6B44"/>
    <w:rsid w:val="000F3165"/>
    <w:rsid w:val="000F3805"/>
    <w:rsid w:val="000F3B3D"/>
    <w:rsid w:val="000F4E9C"/>
    <w:rsid w:val="000F4EE7"/>
    <w:rsid w:val="000F71C2"/>
    <w:rsid w:val="000F7EC0"/>
    <w:rsid w:val="000F7F31"/>
    <w:rsid w:val="00103E2A"/>
    <w:rsid w:val="00113736"/>
    <w:rsid w:val="001138F8"/>
    <w:rsid w:val="001141FF"/>
    <w:rsid w:val="00114A9F"/>
    <w:rsid w:val="00116961"/>
    <w:rsid w:val="00116AB7"/>
    <w:rsid w:val="001212B9"/>
    <w:rsid w:val="0012144E"/>
    <w:rsid w:val="001219F2"/>
    <w:rsid w:val="00124708"/>
    <w:rsid w:val="00124CF4"/>
    <w:rsid w:val="00126790"/>
    <w:rsid w:val="0012700A"/>
    <w:rsid w:val="001303C0"/>
    <w:rsid w:val="00130B63"/>
    <w:rsid w:val="00131407"/>
    <w:rsid w:val="00131890"/>
    <w:rsid w:val="00131926"/>
    <w:rsid w:val="00131BDA"/>
    <w:rsid w:val="00132F4B"/>
    <w:rsid w:val="00133494"/>
    <w:rsid w:val="00134093"/>
    <w:rsid w:val="001340BA"/>
    <w:rsid w:val="001401B5"/>
    <w:rsid w:val="00141339"/>
    <w:rsid w:val="001439B7"/>
    <w:rsid w:val="00144D79"/>
    <w:rsid w:val="001453A5"/>
    <w:rsid w:val="00147A12"/>
    <w:rsid w:val="00147E41"/>
    <w:rsid w:val="00147E9F"/>
    <w:rsid w:val="001506A2"/>
    <w:rsid w:val="00151AA0"/>
    <w:rsid w:val="00151E0B"/>
    <w:rsid w:val="00152749"/>
    <w:rsid w:val="00154D44"/>
    <w:rsid w:val="00156B49"/>
    <w:rsid w:val="00157E62"/>
    <w:rsid w:val="00160AA2"/>
    <w:rsid w:val="001612EA"/>
    <w:rsid w:val="0016176A"/>
    <w:rsid w:val="0016441C"/>
    <w:rsid w:val="00164A3A"/>
    <w:rsid w:val="00170764"/>
    <w:rsid w:val="001735E9"/>
    <w:rsid w:val="00174DD0"/>
    <w:rsid w:val="001750D0"/>
    <w:rsid w:val="0018037B"/>
    <w:rsid w:val="00184A4D"/>
    <w:rsid w:val="00186474"/>
    <w:rsid w:val="0018680B"/>
    <w:rsid w:val="00190562"/>
    <w:rsid w:val="001915DD"/>
    <w:rsid w:val="00192939"/>
    <w:rsid w:val="00193556"/>
    <w:rsid w:val="0019405D"/>
    <w:rsid w:val="00194DDD"/>
    <w:rsid w:val="001952CE"/>
    <w:rsid w:val="00196B6A"/>
    <w:rsid w:val="00197226"/>
    <w:rsid w:val="001972F9"/>
    <w:rsid w:val="0019750A"/>
    <w:rsid w:val="001975AE"/>
    <w:rsid w:val="00197A39"/>
    <w:rsid w:val="001A1D39"/>
    <w:rsid w:val="001A5635"/>
    <w:rsid w:val="001B0210"/>
    <w:rsid w:val="001B205C"/>
    <w:rsid w:val="001B2CCC"/>
    <w:rsid w:val="001B327B"/>
    <w:rsid w:val="001B3674"/>
    <w:rsid w:val="001B4234"/>
    <w:rsid w:val="001B4C73"/>
    <w:rsid w:val="001B6AAE"/>
    <w:rsid w:val="001B7F8E"/>
    <w:rsid w:val="001C0E33"/>
    <w:rsid w:val="001C1DE2"/>
    <w:rsid w:val="001C256F"/>
    <w:rsid w:val="001C31B5"/>
    <w:rsid w:val="001C393F"/>
    <w:rsid w:val="001C3CB1"/>
    <w:rsid w:val="001C4A59"/>
    <w:rsid w:val="001C5BD1"/>
    <w:rsid w:val="001C5C23"/>
    <w:rsid w:val="001C6FA5"/>
    <w:rsid w:val="001D2F07"/>
    <w:rsid w:val="001D323B"/>
    <w:rsid w:val="001D3872"/>
    <w:rsid w:val="001D5167"/>
    <w:rsid w:val="001D52E8"/>
    <w:rsid w:val="001D72DD"/>
    <w:rsid w:val="001E0A8B"/>
    <w:rsid w:val="001E3E07"/>
    <w:rsid w:val="001E4E1A"/>
    <w:rsid w:val="001E6447"/>
    <w:rsid w:val="001F05C2"/>
    <w:rsid w:val="001F3C64"/>
    <w:rsid w:val="001F3C7C"/>
    <w:rsid w:val="001F50ED"/>
    <w:rsid w:val="001F670C"/>
    <w:rsid w:val="001F7D8B"/>
    <w:rsid w:val="00200A47"/>
    <w:rsid w:val="00200DF8"/>
    <w:rsid w:val="002019B7"/>
    <w:rsid w:val="00201C9D"/>
    <w:rsid w:val="002028C4"/>
    <w:rsid w:val="00203683"/>
    <w:rsid w:val="00203EF0"/>
    <w:rsid w:val="002071F5"/>
    <w:rsid w:val="002078D1"/>
    <w:rsid w:val="002116AE"/>
    <w:rsid w:val="0021225E"/>
    <w:rsid w:val="00212D49"/>
    <w:rsid w:val="00213276"/>
    <w:rsid w:val="00213750"/>
    <w:rsid w:val="00222D5A"/>
    <w:rsid w:val="00224606"/>
    <w:rsid w:val="00225261"/>
    <w:rsid w:val="00225C25"/>
    <w:rsid w:val="00230297"/>
    <w:rsid w:val="00231552"/>
    <w:rsid w:val="00233E4E"/>
    <w:rsid w:val="00234A28"/>
    <w:rsid w:val="00234BC0"/>
    <w:rsid w:val="0023507D"/>
    <w:rsid w:val="00236299"/>
    <w:rsid w:val="00236416"/>
    <w:rsid w:val="002374D7"/>
    <w:rsid w:val="002375EC"/>
    <w:rsid w:val="00237F84"/>
    <w:rsid w:val="00244111"/>
    <w:rsid w:val="00247E77"/>
    <w:rsid w:val="002526D5"/>
    <w:rsid w:val="00252AA7"/>
    <w:rsid w:val="002542D7"/>
    <w:rsid w:val="00254F34"/>
    <w:rsid w:val="00254F64"/>
    <w:rsid w:val="00256E2E"/>
    <w:rsid w:val="00256F61"/>
    <w:rsid w:val="00257297"/>
    <w:rsid w:val="002607F0"/>
    <w:rsid w:val="00260D72"/>
    <w:rsid w:val="00262ABD"/>
    <w:rsid w:val="00264CE3"/>
    <w:rsid w:val="002650D2"/>
    <w:rsid w:val="00271F08"/>
    <w:rsid w:val="00273AF2"/>
    <w:rsid w:val="002752BD"/>
    <w:rsid w:val="00275D40"/>
    <w:rsid w:val="00280BEF"/>
    <w:rsid w:val="0028501F"/>
    <w:rsid w:val="00285581"/>
    <w:rsid w:val="00285591"/>
    <w:rsid w:val="002878BD"/>
    <w:rsid w:val="002918C9"/>
    <w:rsid w:val="00292204"/>
    <w:rsid w:val="002932E6"/>
    <w:rsid w:val="002952E4"/>
    <w:rsid w:val="0029699C"/>
    <w:rsid w:val="00297833"/>
    <w:rsid w:val="002A2D96"/>
    <w:rsid w:val="002A3B34"/>
    <w:rsid w:val="002A51AA"/>
    <w:rsid w:val="002A5789"/>
    <w:rsid w:val="002B0D7E"/>
    <w:rsid w:val="002B1864"/>
    <w:rsid w:val="002B2134"/>
    <w:rsid w:val="002B2B57"/>
    <w:rsid w:val="002B3356"/>
    <w:rsid w:val="002B5793"/>
    <w:rsid w:val="002B5807"/>
    <w:rsid w:val="002C12F2"/>
    <w:rsid w:val="002C14F8"/>
    <w:rsid w:val="002C3F59"/>
    <w:rsid w:val="002C473D"/>
    <w:rsid w:val="002C531D"/>
    <w:rsid w:val="002C672C"/>
    <w:rsid w:val="002D1CBA"/>
    <w:rsid w:val="002D2996"/>
    <w:rsid w:val="002D2ACD"/>
    <w:rsid w:val="002D31C9"/>
    <w:rsid w:val="002D3EA1"/>
    <w:rsid w:val="002D49E2"/>
    <w:rsid w:val="002D4C40"/>
    <w:rsid w:val="002D68CB"/>
    <w:rsid w:val="002D7C4D"/>
    <w:rsid w:val="002E365F"/>
    <w:rsid w:val="002E480C"/>
    <w:rsid w:val="002E4A7A"/>
    <w:rsid w:val="002E4B04"/>
    <w:rsid w:val="002E5991"/>
    <w:rsid w:val="002F0597"/>
    <w:rsid w:val="002F0697"/>
    <w:rsid w:val="002F20E6"/>
    <w:rsid w:val="002F3C6C"/>
    <w:rsid w:val="002F5F8C"/>
    <w:rsid w:val="002F65D1"/>
    <w:rsid w:val="002F6D6D"/>
    <w:rsid w:val="003021DC"/>
    <w:rsid w:val="003036B1"/>
    <w:rsid w:val="003036D9"/>
    <w:rsid w:val="00304AA9"/>
    <w:rsid w:val="00304CD5"/>
    <w:rsid w:val="00305781"/>
    <w:rsid w:val="00307A31"/>
    <w:rsid w:val="0031119F"/>
    <w:rsid w:val="003116C5"/>
    <w:rsid w:val="00311871"/>
    <w:rsid w:val="003136A3"/>
    <w:rsid w:val="00315D1C"/>
    <w:rsid w:val="0031618F"/>
    <w:rsid w:val="003161D4"/>
    <w:rsid w:val="00317671"/>
    <w:rsid w:val="003202C7"/>
    <w:rsid w:val="0032035E"/>
    <w:rsid w:val="00320364"/>
    <w:rsid w:val="00320E82"/>
    <w:rsid w:val="003219DE"/>
    <w:rsid w:val="0032241B"/>
    <w:rsid w:val="00323B66"/>
    <w:rsid w:val="003243B5"/>
    <w:rsid w:val="00324F57"/>
    <w:rsid w:val="00325AE3"/>
    <w:rsid w:val="00325C3C"/>
    <w:rsid w:val="00327707"/>
    <w:rsid w:val="00330686"/>
    <w:rsid w:val="00332A5D"/>
    <w:rsid w:val="003334FD"/>
    <w:rsid w:val="00333DB0"/>
    <w:rsid w:val="00334572"/>
    <w:rsid w:val="00336CA3"/>
    <w:rsid w:val="00340BFA"/>
    <w:rsid w:val="00341B72"/>
    <w:rsid w:val="00341E8E"/>
    <w:rsid w:val="00343101"/>
    <w:rsid w:val="00343737"/>
    <w:rsid w:val="003443DC"/>
    <w:rsid w:val="00344983"/>
    <w:rsid w:val="00344AFA"/>
    <w:rsid w:val="00344FF1"/>
    <w:rsid w:val="00351E9B"/>
    <w:rsid w:val="0035251F"/>
    <w:rsid w:val="003534C3"/>
    <w:rsid w:val="003541FD"/>
    <w:rsid w:val="00360746"/>
    <w:rsid w:val="00360DB8"/>
    <w:rsid w:val="0036116F"/>
    <w:rsid w:val="00361DE6"/>
    <w:rsid w:val="00362379"/>
    <w:rsid w:val="00364542"/>
    <w:rsid w:val="00367309"/>
    <w:rsid w:val="00371CBD"/>
    <w:rsid w:val="00373995"/>
    <w:rsid w:val="003772E1"/>
    <w:rsid w:val="00377CF6"/>
    <w:rsid w:val="0038153D"/>
    <w:rsid w:val="00381C2D"/>
    <w:rsid w:val="00382256"/>
    <w:rsid w:val="003825F6"/>
    <w:rsid w:val="00383B17"/>
    <w:rsid w:val="00383FF7"/>
    <w:rsid w:val="00384F20"/>
    <w:rsid w:val="0038621F"/>
    <w:rsid w:val="003872C0"/>
    <w:rsid w:val="00387BFB"/>
    <w:rsid w:val="00391378"/>
    <w:rsid w:val="00392BB1"/>
    <w:rsid w:val="003931C3"/>
    <w:rsid w:val="003933BC"/>
    <w:rsid w:val="003940BD"/>
    <w:rsid w:val="00396193"/>
    <w:rsid w:val="00397043"/>
    <w:rsid w:val="003A1B73"/>
    <w:rsid w:val="003A4237"/>
    <w:rsid w:val="003A4A0E"/>
    <w:rsid w:val="003A6401"/>
    <w:rsid w:val="003A7E32"/>
    <w:rsid w:val="003B0392"/>
    <w:rsid w:val="003B067D"/>
    <w:rsid w:val="003B128D"/>
    <w:rsid w:val="003B196A"/>
    <w:rsid w:val="003B2C23"/>
    <w:rsid w:val="003B305C"/>
    <w:rsid w:val="003B34DD"/>
    <w:rsid w:val="003B41EF"/>
    <w:rsid w:val="003B5295"/>
    <w:rsid w:val="003B7AA3"/>
    <w:rsid w:val="003B7D98"/>
    <w:rsid w:val="003C1777"/>
    <w:rsid w:val="003C1AAC"/>
    <w:rsid w:val="003C313F"/>
    <w:rsid w:val="003C3162"/>
    <w:rsid w:val="003C3EFB"/>
    <w:rsid w:val="003C4755"/>
    <w:rsid w:val="003C5BD8"/>
    <w:rsid w:val="003C6229"/>
    <w:rsid w:val="003C7892"/>
    <w:rsid w:val="003D23AD"/>
    <w:rsid w:val="003D40F6"/>
    <w:rsid w:val="003D496E"/>
    <w:rsid w:val="003D51FD"/>
    <w:rsid w:val="003D5B99"/>
    <w:rsid w:val="003D6642"/>
    <w:rsid w:val="003D713B"/>
    <w:rsid w:val="003E024C"/>
    <w:rsid w:val="003E030D"/>
    <w:rsid w:val="003E0EF3"/>
    <w:rsid w:val="003E375A"/>
    <w:rsid w:val="003E5239"/>
    <w:rsid w:val="003E5C50"/>
    <w:rsid w:val="003E6500"/>
    <w:rsid w:val="003F0298"/>
    <w:rsid w:val="003F2320"/>
    <w:rsid w:val="003F24A5"/>
    <w:rsid w:val="003F5470"/>
    <w:rsid w:val="003F5693"/>
    <w:rsid w:val="003F597F"/>
    <w:rsid w:val="003F7F86"/>
    <w:rsid w:val="00400F34"/>
    <w:rsid w:val="00401D49"/>
    <w:rsid w:val="0040273C"/>
    <w:rsid w:val="00403B86"/>
    <w:rsid w:val="00403E25"/>
    <w:rsid w:val="0040446B"/>
    <w:rsid w:val="00404CED"/>
    <w:rsid w:val="0040678B"/>
    <w:rsid w:val="00407DF8"/>
    <w:rsid w:val="00411285"/>
    <w:rsid w:val="0041156D"/>
    <w:rsid w:val="00411DDE"/>
    <w:rsid w:val="0041226F"/>
    <w:rsid w:val="004125CE"/>
    <w:rsid w:val="004163B8"/>
    <w:rsid w:val="004175AD"/>
    <w:rsid w:val="00420EAF"/>
    <w:rsid w:val="0042110E"/>
    <w:rsid w:val="00423A52"/>
    <w:rsid w:val="00424A38"/>
    <w:rsid w:val="00425ADE"/>
    <w:rsid w:val="0042742E"/>
    <w:rsid w:val="00427AA1"/>
    <w:rsid w:val="00430214"/>
    <w:rsid w:val="004302EE"/>
    <w:rsid w:val="004322C9"/>
    <w:rsid w:val="00435666"/>
    <w:rsid w:val="004359F7"/>
    <w:rsid w:val="004362AB"/>
    <w:rsid w:val="004366CE"/>
    <w:rsid w:val="0043680D"/>
    <w:rsid w:val="00436AA6"/>
    <w:rsid w:val="00436FD1"/>
    <w:rsid w:val="00437EDB"/>
    <w:rsid w:val="00441B10"/>
    <w:rsid w:val="00443DA7"/>
    <w:rsid w:val="0044528A"/>
    <w:rsid w:val="00447908"/>
    <w:rsid w:val="0045048E"/>
    <w:rsid w:val="0045252B"/>
    <w:rsid w:val="00452944"/>
    <w:rsid w:val="004530CC"/>
    <w:rsid w:val="004541F9"/>
    <w:rsid w:val="00454E07"/>
    <w:rsid w:val="004557D8"/>
    <w:rsid w:val="004558A6"/>
    <w:rsid w:val="004558D2"/>
    <w:rsid w:val="00455E23"/>
    <w:rsid w:val="0045661E"/>
    <w:rsid w:val="004601A5"/>
    <w:rsid w:val="00461352"/>
    <w:rsid w:val="00462422"/>
    <w:rsid w:val="00462581"/>
    <w:rsid w:val="00462B89"/>
    <w:rsid w:val="0046300A"/>
    <w:rsid w:val="00464D47"/>
    <w:rsid w:val="00465245"/>
    <w:rsid w:val="00466342"/>
    <w:rsid w:val="00466A04"/>
    <w:rsid w:val="00466A42"/>
    <w:rsid w:val="00473D8A"/>
    <w:rsid w:val="0047438A"/>
    <w:rsid w:val="00476B44"/>
    <w:rsid w:val="0047731C"/>
    <w:rsid w:val="004775D4"/>
    <w:rsid w:val="004808D9"/>
    <w:rsid w:val="004820D4"/>
    <w:rsid w:val="00482714"/>
    <w:rsid w:val="00482DBB"/>
    <w:rsid w:val="004920E9"/>
    <w:rsid w:val="00493181"/>
    <w:rsid w:val="00493F4F"/>
    <w:rsid w:val="00497725"/>
    <w:rsid w:val="004A1BFF"/>
    <w:rsid w:val="004A6020"/>
    <w:rsid w:val="004B0D89"/>
    <w:rsid w:val="004B170A"/>
    <w:rsid w:val="004B1952"/>
    <w:rsid w:val="004B1AAF"/>
    <w:rsid w:val="004B3235"/>
    <w:rsid w:val="004B348F"/>
    <w:rsid w:val="004B54B6"/>
    <w:rsid w:val="004B582B"/>
    <w:rsid w:val="004B5861"/>
    <w:rsid w:val="004B6930"/>
    <w:rsid w:val="004B7178"/>
    <w:rsid w:val="004C04C9"/>
    <w:rsid w:val="004C0A60"/>
    <w:rsid w:val="004C0DDA"/>
    <w:rsid w:val="004C0FC7"/>
    <w:rsid w:val="004C145A"/>
    <w:rsid w:val="004C2FB9"/>
    <w:rsid w:val="004C467D"/>
    <w:rsid w:val="004C58E3"/>
    <w:rsid w:val="004C6560"/>
    <w:rsid w:val="004C65B0"/>
    <w:rsid w:val="004C665F"/>
    <w:rsid w:val="004C7137"/>
    <w:rsid w:val="004C796F"/>
    <w:rsid w:val="004D18A5"/>
    <w:rsid w:val="004D2462"/>
    <w:rsid w:val="004D546C"/>
    <w:rsid w:val="004D6451"/>
    <w:rsid w:val="004D727C"/>
    <w:rsid w:val="004E1ACC"/>
    <w:rsid w:val="004E1FB9"/>
    <w:rsid w:val="004E4348"/>
    <w:rsid w:val="004E5826"/>
    <w:rsid w:val="004E763B"/>
    <w:rsid w:val="004F172C"/>
    <w:rsid w:val="004F3FB5"/>
    <w:rsid w:val="004F5AC4"/>
    <w:rsid w:val="004F6AD3"/>
    <w:rsid w:val="004F7A81"/>
    <w:rsid w:val="00500B8A"/>
    <w:rsid w:val="00502998"/>
    <w:rsid w:val="0050302E"/>
    <w:rsid w:val="00503CD0"/>
    <w:rsid w:val="00503CFD"/>
    <w:rsid w:val="0050457C"/>
    <w:rsid w:val="0050570E"/>
    <w:rsid w:val="00505884"/>
    <w:rsid w:val="00505DCD"/>
    <w:rsid w:val="00506346"/>
    <w:rsid w:val="0050784B"/>
    <w:rsid w:val="0051087E"/>
    <w:rsid w:val="00516042"/>
    <w:rsid w:val="00516FE6"/>
    <w:rsid w:val="005250D3"/>
    <w:rsid w:val="005256F3"/>
    <w:rsid w:val="00526116"/>
    <w:rsid w:val="0052633A"/>
    <w:rsid w:val="00530853"/>
    <w:rsid w:val="005312DA"/>
    <w:rsid w:val="00531850"/>
    <w:rsid w:val="00531B68"/>
    <w:rsid w:val="0053312B"/>
    <w:rsid w:val="00533E30"/>
    <w:rsid w:val="0053442A"/>
    <w:rsid w:val="005356BB"/>
    <w:rsid w:val="00537424"/>
    <w:rsid w:val="00537916"/>
    <w:rsid w:val="00540145"/>
    <w:rsid w:val="00540C74"/>
    <w:rsid w:val="00540EA6"/>
    <w:rsid w:val="005411F2"/>
    <w:rsid w:val="005416B9"/>
    <w:rsid w:val="00541BE4"/>
    <w:rsid w:val="00541E4A"/>
    <w:rsid w:val="00542860"/>
    <w:rsid w:val="00543F83"/>
    <w:rsid w:val="00544109"/>
    <w:rsid w:val="005455A0"/>
    <w:rsid w:val="005464A4"/>
    <w:rsid w:val="00547533"/>
    <w:rsid w:val="005476A6"/>
    <w:rsid w:val="00547F9A"/>
    <w:rsid w:val="00552DA2"/>
    <w:rsid w:val="00554147"/>
    <w:rsid w:val="005544F6"/>
    <w:rsid w:val="00554F3C"/>
    <w:rsid w:val="00555F21"/>
    <w:rsid w:val="0056052D"/>
    <w:rsid w:val="005612DA"/>
    <w:rsid w:val="0056228C"/>
    <w:rsid w:val="005623B9"/>
    <w:rsid w:val="0056295F"/>
    <w:rsid w:val="00562960"/>
    <w:rsid w:val="005636B2"/>
    <w:rsid w:val="00564822"/>
    <w:rsid w:val="00564BC6"/>
    <w:rsid w:val="00570E49"/>
    <w:rsid w:val="005717F0"/>
    <w:rsid w:val="0057387F"/>
    <w:rsid w:val="0057450C"/>
    <w:rsid w:val="005759B0"/>
    <w:rsid w:val="00575BC2"/>
    <w:rsid w:val="00575E0F"/>
    <w:rsid w:val="00577C71"/>
    <w:rsid w:val="005807B3"/>
    <w:rsid w:val="005822FA"/>
    <w:rsid w:val="00582616"/>
    <w:rsid w:val="0058296D"/>
    <w:rsid w:val="00582B10"/>
    <w:rsid w:val="0058373B"/>
    <w:rsid w:val="00583D60"/>
    <w:rsid w:val="005855EA"/>
    <w:rsid w:val="0058600A"/>
    <w:rsid w:val="0059041B"/>
    <w:rsid w:val="00590E8C"/>
    <w:rsid w:val="005923A2"/>
    <w:rsid w:val="00592546"/>
    <w:rsid w:val="00592A8D"/>
    <w:rsid w:val="0059515F"/>
    <w:rsid w:val="00595F03"/>
    <w:rsid w:val="005A272C"/>
    <w:rsid w:val="005A406B"/>
    <w:rsid w:val="005A4D09"/>
    <w:rsid w:val="005A615D"/>
    <w:rsid w:val="005A77B2"/>
    <w:rsid w:val="005A790B"/>
    <w:rsid w:val="005B04BF"/>
    <w:rsid w:val="005B17EA"/>
    <w:rsid w:val="005B2123"/>
    <w:rsid w:val="005B2540"/>
    <w:rsid w:val="005B32AD"/>
    <w:rsid w:val="005B4BE0"/>
    <w:rsid w:val="005B63D7"/>
    <w:rsid w:val="005B72DF"/>
    <w:rsid w:val="005B7321"/>
    <w:rsid w:val="005B7716"/>
    <w:rsid w:val="005C0C38"/>
    <w:rsid w:val="005C0E8E"/>
    <w:rsid w:val="005C27E9"/>
    <w:rsid w:val="005C357C"/>
    <w:rsid w:val="005C3F06"/>
    <w:rsid w:val="005C559A"/>
    <w:rsid w:val="005C5DFF"/>
    <w:rsid w:val="005C6175"/>
    <w:rsid w:val="005C646C"/>
    <w:rsid w:val="005C6F52"/>
    <w:rsid w:val="005D0150"/>
    <w:rsid w:val="005D0F25"/>
    <w:rsid w:val="005D1001"/>
    <w:rsid w:val="005D128C"/>
    <w:rsid w:val="005D1C48"/>
    <w:rsid w:val="005D29F1"/>
    <w:rsid w:val="005D3037"/>
    <w:rsid w:val="005D3CE1"/>
    <w:rsid w:val="005D6521"/>
    <w:rsid w:val="005D780C"/>
    <w:rsid w:val="005D7A26"/>
    <w:rsid w:val="005E0254"/>
    <w:rsid w:val="005E0C12"/>
    <w:rsid w:val="005E0EFF"/>
    <w:rsid w:val="005E3714"/>
    <w:rsid w:val="005E61E4"/>
    <w:rsid w:val="005F00A3"/>
    <w:rsid w:val="005F0752"/>
    <w:rsid w:val="005F37D1"/>
    <w:rsid w:val="005F3B51"/>
    <w:rsid w:val="005F3CFE"/>
    <w:rsid w:val="005F64B5"/>
    <w:rsid w:val="005F6626"/>
    <w:rsid w:val="00600493"/>
    <w:rsid w:val="00601268"/>
    <w:rsid w:val="00601590"/>
    <w:rsid w:val="00601F36"/>
    <w:rsid w:val="006037DD"/>
    <w:rsid w:val="00604AEC"/>
    <w:rsid w:val="006050AC"/>
    <w:rsid w:val="006060E7"/>
    <w:rsid w:val="006116A0"/>
    <w:rsid w:val="00611FEF"/>
    <w:rsid w:val="0061273A"/>
    <w:rsid w:val="006201DC"/>
    <w:rsid w:val="00620EA9"/>
    <w:rsid w:val="006239EB"/>
    <w:rsid w:val="00624710"/>
    <w:rsid w:val="00625985"/>
    <w:rsid w:val="00633555"/>
    <w:rsid w:val="00633DB9"/>
    <w:rsid w:val="006348E3"/>
    <w:rsid w:val="00635120"/>
    <w:rsid w:val="006364EF"/>
    <w:rsid w:val="00637464"/>
    <w:rsid w:val="00643F92"/>
    <w:rsid w:val="00645EB6"/>
    <w:rsid w:val="00646068"/>
    <w:rsid w:val="00647D11"/>
    <w:rsid w:val="0065124E"/>
    <w:rsid w:val="00651A9C"/>
    <w:rsid w:val="00651E49"/>
    <w:rsid w:val="00651FE1"/>
    <w:rsid w:val="0065209D"/>
    <w:rsid w:val="00652A78"/>
    <w:rsid w:val="00652B9A"/>
    <w:rsid w:val="00653FBD"/>
    <w:rsid w:val="0065692E"/>
    <w:rsid w:val="006615D5"/>
    <w:rsid w:val="00661D52"/>
    <w:rsid w:val="00661FCE"/>
    <w:rsid w:val="0066225A"/>
    <w:rsid w:val="00662452"/>
    <w:rsid w:val="00664137"/>
    <w:rsid w:val="00665EFC"/>
    <w:rsid w:val="00666474"/>
    <w:rsid w:val="0066698B"/>
    <w:rsid w:val="00666AC0"/>
    <w:rsid w:val="00671E52"/>
    <w:rsid w:val="006729D6"/>
    <w:rsid w:val="00681D44"/>
    <w:rsid w:val="00683BEA"/>
    <w:rsid w:val="006851F6"/>
    <w:rsid w:val="0068567A"/>
    <w:rsid w:val="006859F2"/>
    <w:rsid w:val="00687370"/>
    <w:rsid w:val="00687749"/>
    <w:rsid w:val="006912BD"/>
    <w:rsid w:val="006930EF"/>
    <w:rsid w:val="006947B0"/>
    <w:rsid w:val="00694972"/>
    <w:rsid w:val="00694BB3"/>
    <w:rsid w:val="0069559B"/>
    <w:rsid w:val="00697B46"/>
    <w:rsid w:val="006A163C"/>
    <w:rsid w:val="006A184B"/>
    <w:rsid w:val="006A28D0"/>
    <w:rsid w:val="006A33E0"/>
    <w:rsid w:val="006A34D0"/>
    <w:rsid w:val="006A40EF"/>
    <w:rsid w:val="006A555E"/>
    <w:rsid w:val="006A5F20"/>
    <w:rsid w:val="006A7282"/>
    <w:rsid w:val="006A7975"/>
    <w:rsid w:val="006B2886"/>
    <w:rsid w:val="006B3611"/>
    <w:rsid w:val="006B39F6"/>
    <w:rsid w:val="006B4ACA"/>
    <w:rsid w:val="006B5441"/>
    <w:rsid w:val="006B69B3"/>
    <w:rsid w:val="006B7824"/>
    <w:rsid w:val="006B7AC5"/>
    <w:rsid w:val="006B7C1F"/>
    <w:rsid w:val="006C079D"/>
    <w:rsid w:val="006C1CB0"/>
    <w:rsid w:val="006C2C77"/>
    <w:rsid w:val="006C31EF"/>
    <w:rsid w:val="006C72CA"/>
    <w:rsid w:val="006D030D"/>
    <w:rsid w:val="006D13A2"/>
    <w:rsid w:val="006D1B04"/>
    <w:rsid w:val="006D2495"/>
    <w:rsid w:val="006D3E13"/>
    <w:rsid w:val="006D673C"/>
    <w:rsid w:val="006E1E54"/>
    <w:rsid w:val="006E2C92"/>
    <w:rsid w:val="006E31E7"/>
    <w:rsid w:val="006E3405"/>
    <w:rsid w:val="006E3575"/>
    <w:rsid w:val="006E5629"/>
    <w:rsid w:val="006E7205"/>
    <w:rsid w:val="006F06F3"/>
    <w:rsid w:val="006F1429"/>
    <w:rsid w:val="006F24B5"/>
    <w:rsid w:val="006F2CF4"/>
    <w:rsid w:val="006F2FBA"/>
    <w:rsid w:val="006F3A27"/>
    <w:rsid w:val="006F540B"/>
    <w:rsid w:val="006F54C3"/>
    <w:rsid w:val="006F55D7"/>
    <w:rsid w:val="006F7494"/>
    <w:rsid w:val="006F7942"/>
    <w:rsid w:val="007006DF"/>
    <w:rsid w:val="007014E9"/>
    <w:rsid w:val="00704F16"/>
    <w:rsid w:val="00705FC2"/>
    <w:rsid w:val="007063C8"/>
    <w:rsid w:val="00706A27"/>
    <w:rsid w:val="007073AA"/>
    <w:rsid w:val="00710696"/>
    <w:rsid w:val="00710F45"/>
    <w:rsid w:val="007117AA"/>
    <w:rsid w:val="007121D5"/>
    <w:rsid w:val="00712B2E"/>
    <w:rsid w:val="00712C3C"/>
    <w:rsid w:val="00712F39"/>
    <w:rsid w:val="0071412E"/>
    <w:rsid w:val="00714218"/>
    <w:rsid w:val="007150F5"/>
    <w:rsid w:val="0071614F"/>
    <w:rsid w:val="007174F4"/>
    <w:rsid w:val="00720A63"/>
    <w:rsid w:val="00724A00"/>
    <w:rsid w:val="00726B4B"/>
    <w:rsid w:val="00727B7B"/>
    <w:rsid w:val="00730B0A"/>
    <w:rsid w:val="00733436"/>
    <w:rsid w:val="00733F59"/>
    <w:rsid w:val="00734BDA"/>
    <w:rsid w:val="00736108"/>
    <w:rsid w:val="007376A8"/>
    <w:rsid w:val="007403B4"/>
    <w:rsid w:val="007426B7"/>
    <w:rsid w:val="00744620"/>
    <w:rsid w:val="007454AB"/>
    <w:rsid w:val="00745F54"/>
    <w:rsid w:val="0074662C"/>
    <w:rsid w:val="00746C2B"/>
    <w:rsid w:val="00747DEB"/>
    <w:rsid w:val="007504E2"/>
    <w:rsid w:val="00752F31"/>
    <w:rsid w:val="00753DFC"/>
    <w:rsid w:val="00753F18"/>
    <w:rsid w:val="00760A08"/>
    <w:rsid w:val="00761416"/>
    <w:rsid w:val="00762555"/>
    <w:rsid w:val="00764332"/>
    <w:rsid w:val="0076596A"/>
    <w:rsid w:val="00767A9A"/>
    <w:rsid w:val="00771375"/>
    <w:rsid w:val="00772D4B"/>
    <w:rsid w:val="00775D08"/>
    <w:rsid w:val="007764A2"/>
    <w:rsid w:val="00776635"/>
    <w:rsid w:val="00783424"/>
    <w:rsid w:val="00783B7C"/>
    <w:rsid w:val="00784301"/>
    <w:rsid w:val="007843AC"/>
    <w:rsid w:val="0078512F"/>
    <w:rsid w:val="00785550"/>
    <w:rsid w:val="00785C68"/>
    <w:rsid w:val="007875E9"/>
    <w:rsid w:val="007918F8"/>
    <w:rsid w:val="00791C78"/>
    <w:rsid w:val="00792861"/>
    <w:rsid w:val="00793056"/>
    <w:rsid w:val="00795272"/>
    <w:rsid w:val="00797D45"/>
    <w:rsid w:val="007A0994"/>
    <w:rsid w:val="007A1BEB"/>
    <w:rsid w:val="007A22A7"/>
    <w:rsid w:val="007A65AA"/>
    <w:rsid w:val="007A77F0"/>
    <w:rsid w:val="007B1272"/>
    <w:rsid w:val="007B3B43"/>
    <w:rsid w:val="007B566B"/>
    <w:rsid w:val="007B5A0A"/>
    <w:rsid w:val="007C01AE"/>
    <w:rsid w:val="007C2D47"/>
    <w:rsid w:val="007C2FEE"/>
    <w:rsid w:val="007C45CC"/>
    <w:rsid w:val="007C46C3"/>
    <w:rsid w:val="007C5B67"/>
    <w:rsid w:val="007C6227"/>
    <w:rsid w:val="007C6452"/>
    <w:rsid w:val="007C6CD2"/>
    <w:rsid w:val="007D12A1"/>
    <w:rsid w:val="007D3AD9"/>
    <w:rsid w:val="007D40FE"/>
    <w:rsid w:val="007D44D4"/>
    <w:rsid w:val="007D49B1"/>
    <w:rsid w:val="007D4A6C"/>
    <w:rsid w:val="007D5218"/>
    <w:rsid w:val="007D584B"/>
    <w:rsid w:val="007D5D79"/>
    <w:rsid w:val="007D643A"/>
    <w:rsid w:val="007D760B"/>
    <w:rsid w:val="007E36F4"/>
    <w:rsid w:val="007E37EB"/>
    <w:rsid w:val="007E49BD"/>
    <w:rsid w:val="007F2F24"/>
    <w:rsid w:val="007F3672"/>
    <w:rsid w:val="007F3997"/>
    <w:rsid w:val="007F3B29"/>
    <w:rsid w:val="007F70B2"/>
    <w:rsid w:val="007F73C0"/>
    <w:rsid w:val="007F7428"/>
    <w:rsid w:val="007F78E4"/>
    <w:rsid w:val="00801F47"/>
    <w:rsid w:val="0080461B"/>
    <w:rsid w:val="00806462"/>
    <w:rsid w:val="00806BCC"/>
    <w:rsid w:val="00812357"/>
    <w:rsid w:val="008123FC"/>
    <w:rsid w:val="0081360E"/>
    <w:rsid w:val="008136B2"/>
    <w:rsid w:val="008140FE"/>
    <w:rsid w:val="00814418"/>
    <w:rsid w:val="0081551D"/>
    <w:rsid w:val="00816A4C"/>
    <w:rsid w:val="00816DA7"/>
    <w:rsid w:val="008213D6"/>
    <w:rsid w:val="00821772"/>
    <w:rsid w:val="00822B41"/>
    <w:rsid w:val="0082326B"/>
    <w:rsid w:val="0082523D"/>
    <w:rsid w:val="008268FC"/>
    <w:rsid w:val="00826F7C"/>
    <w:rsid w:val="00827838"/>
    <w:rsid w:val="008318EE"/>
    <w:rsid w:val="00833117"/>
    <w:rsid w:val="0083434D"/>
    <w:rsid w:val="00835104"/>
    <w:rsid w:val="008357D9"/>
    <w:rsid w:val="00837799"/>
    <w:rsid w:val="0084136D"/>
    <w:rsid w:val="00843860"/>
    <w:rsid w:val="0084414A"/>
    <w:rsid w:val="00844DB3"/>
    <w:rsid w:val="00844E5F"/>
    <w:rsid w:val="00845652"/>
    <w:rsid w:val="008470A8"/>
    <w:rsid w:val="0085116B"/>
    <w:rsid w:val="00851FC9"/>
    <w:rsid w:val="00852145"/>
    <w:rsid w:val="008525FE"/>
    <w:rsid w:val="008534C4"/>
    <w:rsid w:val="00854706"/>
    <w:rsid w:val="00855331"/>
    <w:rsid w:val="00856A4D"/>
    <w:rsid w:val="008570A5"/>
    <w:rsid w:val="00857B57"/>
    <w:rsid w:val="00860264"/>
    <w:rsid w:val="0086170C"/>
    <w:rsid w:val="00861776"/>
    <w:rsid w:val="0086190A"/>
    <w:rsid w:val="00861C99"/>
    <w:rsid w:val="0086267C"/>
    <w:rsid w:val="00865CAA"/>
    <w:rsid w:val="00865D35"/>
    <w:rsid w:val="0086640E"/>
    <w:rsid w:val="008667E7"/>
    <w:rsid w:val="00867BC2"/>
    <w:rsid w:val="008701F8"/>
    <w:rsid w:val="00871BFB"/>
    <w:rsid w:val="008723B6"/>
    <w:rsid w:val="00872C1B"/>
    <w:rsid w:val="0087300C"/>
    <w:rsid w:val="008731B2"/>
    <w:rsid w:val="00874078"/>
    <w:rsid w:val="00875DC7"/>
    <w:rsid w:val="00876B57"/>
    <w:rsid w:val="0088316A"/>
    <w:rsid w:val="00886524"/>
    <w:rsid w:val="00887310"/>
    <w:rsid w:val="00890A3F"/>
    <w:rsid w:val="00890BF2"/>
    <w:rsid w:val="008948EA"/>
    <w:rsid w:val="00894E71"/>
    <w:rsid w:val="00894F06"/>
    <w:rsid w:val="008964B1"/>
    <w:rsid w:val="008A0750"/>
    <w:rsid w:val="008A13DE"/>
    <w:rsid w:val="008A2971"/>
    <w:rsid w:val="008A2B31"/>
    <w:rsid w:val="008A3354"/>
    <w:rsid w:val="008A3D2B"/>
    <w:rsid w:val="008A3EFF"/>
    <w:rsid w:val="008A4E70"/>
    <w:rsid w:val="008A57AF"/>
    <w:rsid w:val="008A5DC6"/>
    <w:rsid w:val="008A6862"/>
    <w:rsid w:val="008A6AB4"/>
    <w:rsid w:val="008A6E48"/>
    <w:rsid w:val="008A7166"/>
    <w:rsid w:val="008B1B1F"/>
    <w:rsid w:val="008B21E3"/>
    <w:rsid w:val="008B273E"/>
    <w:rsid w:val="008B457C"/>
    <w:rsid w:val="008B717F"/>
    <w:rsid w:val="008B7819"/>
    <w:rsid w:val="008B7AED"/>
    <w:rsid w:val="008C0D1B"/>
    <w:rsid w:val="008C1894"/>
    <w:rsid w:val="008C20BD"/>
    <w:rsid w:val="008C2142"/>
    <w:rsid w:val="008C29E3"/>
    <w:rsid w:val="008C5576"/>
    <w:rsid w:val="008C559A"/>
    <w:rsid w:val="008C60C1"/>
    <w:rsid w:val="008C6520"/>
    <w:rsid w:val="008C775D"/>
    <w:rsid w:val="008D3D38"/>
    <w:rsid w:val="008D4D4A"/>
    <w:rsid w:val="008D5383"/>
    <w:rsid w:val="008D56CB"/>
    <w:rsid w:val="008D6859"/>
    <w:rsid w:val="008D7BA7"/>
    <w:rsid w:val="008D7BE7"/>
    <w:rsid w:val="008E0499"/>
    <w:rsid w:val="008E08B0"/>
    <w:rsid w:val="008E2933"/>
    <w:rsid w:val="008F1911"/>
    <w:rsid w:val="008F1F23"/>
    <w:rsid w:val="008F470B"/>
    <w:rsid w:val="008F631B"/>
    <w:rsid w:val="008F6E9C"/>
    <w:rsid w:val="00900B85"/>
    <w:rsid w:val="0090277B"/>
    <w:rsid w:val="00903294"/>
    <w:rsid w:val="009036CD"/>
    <w:rsid w:val="009043E3"/>
    <w:rsid w:val="00904480"/>
    <w:rsid w:val="0090606D"/>
    <w:rsid w:val="0090703E"/>
    <w:rsid w:val="00907423"/>
    <w:rsid w:val="00907834"/>
    <w:rsid w:val="00910F35"/>
    <w:rsid w:val="00912080"/>
    <w:rsid w:val="009123AE"/>
    <w:rsid w:val="009141B6"/>
    <w:rsid w:val="0091606F"/>
    <w:rsid w:val="00916A0F"/>
    <w:rsid w:val="00920192"/>
    <w:rsid w:val="0092239F"/>
    <w:rsid w:val="00922CAE"/>
    <w:rsid w:val="00922CC8"/>
    <w:rsid w:val="00924169"/>
    <w:rsid w:val="0092536C"/>
    <w:rsid w:val="009258C4"/>
    <w:rsid w:val="00932069"/>
    <w:rsid w:val="009343E6"/>
    <w:rsid w:val="00934DA0"/>
    <w:rsid w:val="00935114"/>
    <w:rsid w:val="00935A34"/>
    <w:rsid w:val="00935ED1"/>
    <w:rsid w:val="00940EC1"/>
    <w:rsid w:val="009415E8"/>
    <w:rsid w:val="009416F4"/>
    <w:rsid w:val="009429D0"/>
    <w:rsid w:val="00944063"/>
    <w:rsid w:val="00944821"/>
    <w:rsid w:val="009449D4"/>
    <w:rsid w:val="00944A07"/>
    <w:rsid w:val="0095003F"/>
    <w:rsid w:val="00951249"/>
    <w:rsid w:val="00951CBF"/>
    <w:rsid w:val="00951DFB"/>
    <w:rsid w:val="00952135"/>
    <w:rsid w:val="0095543C"/>
    <w:rsid w:val="00960BDE"/>
    <w:rsid w:val="009613BF"/>
    <w:rsid w:val="00962311"/>
    <w:rsid w:val="009625AF"/>
    <w:rsid w:val="0096431C"/>
    <w:rsid w:val="009650C5"/>
    <w:rsid w:val="0096589A"/>
    <w:rsid w:val="00967D1A"/>
    <w:rsid w:val="009701C9"/>
    <w:rsid w:val="00972409"/>
    <w:rsid w:val="00972DDC"/>
    <w:rsid w:val="00974F27"/>
    <w:rsid w:val="0097691F"/>
    <w:rsid w:val="00980998"/>
    <w:rsid w:val="00980D44"/>
    <w:rsid w:val="0098124F"/>
    <w:rsid w:val="00981D3F"/>
    <w:rsid w:val="00985008"/>
    <w:rsid w:val="00985851"/>
    <w:rsid w:val="0098606A"/>
    <w:rsid w:val="00986E5E"/>
    <w:rsid w:val="00987135"/>
    <w:rsid w:val="00987426"/>
    <w:rsid w:val="00990313"/>
    <w:rsid w:val="00991604"/>
    <w:rsid w:val="00992815"/>
    <w:rsid w:val="0099471D"/>
    <w:rsid w:val="00995E76"/>
    <w:rsid w:val="00996289"/>
    <w:rsid w:val="00996A4E"/>
    <w:rsid w:val="00996A93"/>
    <w:rsid w:val="00997052"/>
    <w:rsid w:val="009A077C"/>
    <w:rsid w:val="009A1165"/>
    <w:rsid w:val="009A19AF"/>
    <w:rsid w:val="009A2A70"/>
    <w:rsid w:val="009A3CC7"/>
    <w:rsid w:val="009A557C"/>
    <w:rsid w:val="009A5F33"/>
    <w:rsid w:val="009A6CD0"/>
    <w:rsid w:val="009B1B39"/>
    <w:rsid w:val="009B22F5"/>
    <w:rsid w:val="009B341E"/>
    <w:rsid w:val="009B47D0"/>
    <w:rsid w:val="009B4F0A"/>
    <w:rsid w:val="009B6A9B"/>
    <w:rsid w:val="009B719F"/>
    <w:rsid w:val="009C0D93"/>
    <w:rsid w:val="009C1033"/>
    <w:rsid w:val="009C16D4"/>
    <w:rsid w:val="009C2123"/>
    <w:rsid w:val="009C341A"/>
    <w:rsid w:val="009C4376"/>
    <w:rsid w:val="009C5155"/>
    <w:rsid w:val="009C70F2"/>
    <w:rsid w:val="009C772D"/>
    <w:rsid w:val="009D0C74"/>
    <w:rsid w:val="009D165E"/>
    <w:rsid w:val="009D1FFC"/>
    <w:rsid w:val="009D34DC"/>
    <w:rsid w:val="009D68DD"/>
    <w:rsid w:val="009E1737"/>
    <w:rsid w:val="009E43AC"/>
    <w:rsid w:val="009E5B99"/>
    <w:rsid w:val="009E6085"/>
    <w:rsid w:val="009F3F6B"/>
    <w:rsid w:val="009F4D9C"/>
    <w:rsid w:val="009F506F"/>
    <w:rsid w:val="009F6937"/>
    <w:rsid w:val="009F6C55"/>
    <w:rsid w:val="009F7E22"/>
    <w:rsid w:val="00A00175"/>
    <w:rsid w:val="00A00A50"/>
    <w:rsid w:val="00A00A76"/>
    <w:rsid w:val="00A02FF5"/>
    <w:rsid w:val="00A04493"/>
    <w:rsid w:val="00A0615A"/>
    <w:rsid w:val="00A1256B"/>
    <w:rsid w:val="00A13A6C"/>
    <w:rsid w:val="00A14032"/>
    <w:rsid w:val="00A1444F"/>
    <w:rsid w:val="00A14515"/>
    <w:rsid w:val="00A14526"/>
    <w:rsid w:val="00A14965"/>
    <w:rsid w:val="00A16280"/>
    <w:rsid w:val="00A16C46"/>
    <w:rsid w:val="00A16C5C"/>
    <w:rsid w:val="00A21211"/>
    <w:rsid w:val="00A217BF"/>
    <w:rsid w:val="00A21E59"/>
    <w:rsid w:val="00A23CD5"/>
    <w:rsid w:val="00A25C1A"/>
    <w:rsid w:val="00A25C6E"/>
    <w:rsid w:val="00A2672B"/>
    <w:rsid w:val="00A3002A"/>
    <w:rsid w:val="00A30A36"/>
    <w:rsid w:val="00A30C48"/>
    <w:rsid w:val="00A33D54"/>
    <w:rsid w:val="00A435A0"/>
    <w:rsid w:val="00A43E10"/>
    <w:rsid w:val="00A453A0"/>
    <w:rsid w:val="00A539D3"/>
    <w:rsid w:val="00A53A5B"/>
    <w:rsid w:val="00A53F12"/>
    <w:rsid w:val="00A56317"/>
    <w:rsid w:val="00A60005"/>
    <w:rsid w:val="00A605AA"/>
    <w:rsid w:val="00A60983"/>
    <w:rsid w:val="00A60AF4"/>
    <w:rsid w:val="00A60E04"/>
    <w:rsid w:val="00A61292"/>
    <w:rsid w:val="00A6389D"/>
    <w:rsid w:val="00A639C3"/>
    <w:rsid w:val="00A63D0C"/>
    <w:rsid w:val="00A66480"/>
    <w:rsid w:val="00A66878"/>
    <w:rsid w:val="00A67CC6"/>
    <w:rsid w:val="00A701DA"/>
    <w:rsid w:val="00A7183A"/>
    <w:rsid w:val="00A7212C"/>
    <w:rsid w:val="00A74FA3"/>
    <w:rsid w:val="00A76140"/>
    <w:rsid w:val="00A7676C"/>
    <w:rsid w:val="00A76A32"/>
    <w:rsid w:val="00A770EB"/>
    <w:rsid w:val="00A7735E"/>
    <w:rsid w:val="00A802AC"/>
    <w:rsid w:val="00A80385"/>
    <w:rsid w:val="00A813FB"/>
    <w:rsid w:val="00A8149E"/>
    <w:rsid w:val="00A817EE"/>
    <w:rsid w:val="00A81871"/>
    <w:rsid w:val="00A81D29"/>
    <w:rsid w:val="00A83DBD"/>
    <w:rsid w:val="00A85197"/>
    <w:rsid w:val="00A855BD"/>
    <w:rsid w:val="00A9087F"/>
    <w:rsid w:val="00A90E7C"/>
    <w:rsid w:val="00A91C8C"/>
    <w:rsid w:val="00A922F1"/>
    <w:rsid w:val="00A92365"/>
    <w:rsid w:val="00A93D92"/>
    <w:rsid w:val="00A95E40"/>
    <w:rsid w:val="00A96B78"/>
    <w:rsid w:val="00AA3153"/>
    <w:rsid w:val="00AA33BA"/>
    <w:rsid w:val="00AA4758"/>
    <w:rsid w:val="00AA563C"/>
    <w:rsid w:val="00AB18EA"/>
    <w:rsid w:val="00AB26AF"/>
    <w:rsid w:val="00AB2C58"/>
    <w:rsid w:val="00AB40B7"/>
    <w:rsid w:val="00AB710C"/>
    <w:rsid w:val="00AB7DC7"/>
    <w:rsid w:val="00AC035F"/>
    <w:rsid w:val="00AC064D"/>
    <w:rsid w:val="00AC0685"/>
    <w:rsid w:val="00AC1987"/>
    <w:rsid w:val="00AC19D7"/>
    <w:rsid w:val="00AC3851"/>
    <w:rsid w:val="00AD0109"/>
    <w:rsid w:val="00AD54BD"/>
    <w:rsid w:val="00AD63BB"/>
    <w:rsid w:val="00AD65C0"/>
    <w:rsid w:val="00AE13A0"/>
    <w:rsid w:val="00AE1909"/>
    <w:rsid w:val="00AE29DF"/>
    <w:rsid w:val="00AE40DE"/>
    <w:rsid w:val="00AE52F7"/>
    <w:rsid w:val="00AE56AB"/>
    <w:rsid w:val="00AE5B89"/>
    <w:rsid w:val="00AE6B47"/>
    <w:rsid w:val="00AE6B69"/>
    <w:rsid w:val="00AE73E3"/>
    <w:rsid w:val="00AE7D50"/>
    <w:rsid w:val="00AF34DB"/>
    <w:rsid w:val="00AF3F05"/>
    <w:rsid w:val="00AF50B2"/>
    <w:rsid w:val="00AF6375"/>
    <w:rsid w:val="00B0108B"/>
    <w:rsid w:val="00B016C3"/>
    <w:rsid w:val="00B030F5"/>
    <w:rsid w:val="00B03BC7"/>
    <w:rsid w:val="00B05B2C"/>
    <w:rsid w:val="00B07B88"/>
    <w:rsid w:val="00B106E1"/>
    <w:rsid w:val="00B1231E"/>
    <w:rsid w:val="00B129BB"/>
    <w:rsid w:val="00B12B6D"/>
    <w:rsid w:val="00B13A95"/>
    <w:rsid w:val="00B151EF"/>
    <w:rsid w:val="00B156D0"/>
    <w:rsid w:val="00B162F7"/>
    <w:rsid w:val="00B165EA"/>
    <w:rsid w:val="00B202E0"/>
    <w:rsid w:val="00B20E27"/>
    <w:rsid w:val="00B22710"/>
    <w:rsid w:val="00B23EC2"/>
    <w:rsid w:val="00B2476F"/>
    <w:rsid w:val="00B24DFD"/>
    <w:rsid w:val="00B24E66"/>
    <w:rsid w:val="00B30EBE"/>
    <w:rsid w:val="00B320AC"/>
    <w:rsid w:val="00B3220A"/>
    <w:rsid w:val="00B325A8"/>
    <w:rsid w:val="00B33502"/>
    <w:rsid w:val="00B33FAE"/>
    <w:rsid w:val="00B34A27"/>
    <w:rsid w:val="00B36675"/>
    <w:rsid w:val="00B43571"/>
    <w:rsid w:val="00B4367A"/>
    <w:rsid w:val="00B43C58"/>
    <w:rsid w:val="00B4500F"/>
    <w:rsid w:val="00B45A82"/>
    <w:rsid w:val="00B469CE"/>
    <w:rsid w:val="00B4716E"/>
    <w:rsid w:val="00B52F68"/>
    <w:rsid w:val="00B542C1"/>
    <w:rsid w:val="00B54A77"/>
    <w:rsid w:val="00B550AD"/>
    <w:rsid w:val="00B56FE3"/>
    <w:rsid w:val="00B572DC"/>
    <w:rsid w:val="00B60E59"/>
    <w:rsid w:val="00B613C3"/>
    <w:rsid w:val="00B66E09"/>
    <w:rsid w:val="00B738FD"/>
    <w:rsid w:val="00B73A57"/>
    <w:rsid w:val="00B7468B"/>
    <w:rsid w:val="00B74D23"/>
    <w:rsid w:val="00B74E19"/>
    <w:rsid w:val="00B76046"/>
    <w:rsid w:val="00B762C6"/>
    <w:rsid w:val="00B76421"/>
    <w:rsid w:val="00B7752C"/>
    <w:rsid w:val="00B809D0"/>
    <w:rsid w:val="00B81ECA"/>
    <w:rsid w:val="00B8214C"/>
    <w:rsid w:val="00B83173"/>
    <w:rsid w:val="00B83BAD"/>
    <w:rsid w:val="00B852CE"/>
    <w:rsid w:val="00B86702"/>
    <w:rsid w:val="00B87A6C"/>
    <w:rsid w:val="00B9241E"/>
    <w:rsid w:val="00B936CB"/>
    <w:rsid w:val="00B93722"/>
    <w:rsid w:val="00B95A81"/>
    <w:rsid w:val="00B95BB2"/>
    <w:rsid w:val="00B95D3D"/>
    <w:rsid w:val="00B97709"/>
    <w:rsid w:val="00BA306C"/>
    <w:rsid w:val="00BA48BB"/>
    <w:rsid w:val="00BA55B2"/>
    <w:rsid w:val="00BA6168"/>
    <w:rsid w:val="00BA6CC0"/>
    <w:rsid w:val="00BB2CDC"/>
    <w:rsid w:val="00BB42D0"/>
    <w:rsid w:val="00BB77DC"/>
    <w:rsid w:val="00BC066F"/>
    <w:rsid w:val="00BC07D2"/>
    <w:rsid w:val="00BC2495"/>
    <w:rsid w:val="00BC3216"/>
    <w:rsid w:val="00BC39C5"/>
    <w:rsid w:val="00BC5E98"/>
    <w:rsid w:val="00BD0E0F"/>
    <w:rsid w:val="00BD14BA"/>
    <w:rsid w:val="00BD30F6"/>
    <w:rsid w:val="00BD323B"/>
    <w:rsid w:val="00BD3569"/>
    <w:rsid w:val="00BD42E0"/>
    <w:rsid w:val="00BD5407"/>
    <w:rsid w:val="00BD594C"/>
    <w:rsid w:val="00BD68C8"/>
    <w:rsid w:val="00BD6B66"/>
    <w:rsid w:val="00BD76AE"/>
    <w:rsid w:val="00BD7877"/>
    <w:rsid w:val="00BE0132"/>
    <w:rsid w:val="00BE22D7"/>
    <w:rsid w:val="00BE26B2"/>
    <w:rsid w:val="00BE4B3A"/>
    <w:rsid w:val="00BE5150"/>
    <w:rsid w:val="00BE66F2"/>
    <w:rsid w:val="00BF35CB"/>
    <w:rsid w:val="00BF3C61"/>
    <w:rsid w:val="00BF54DA"/>
    <w:rsid w:val="00BF595B"/>
    <w:rsid w:val="00BF5C58"/>
    <w:rsid w:val="00BF6B47"/>
    <w:rsid w:val="00BF7195"/>
    <w:rsid w:val="00C024D8"/>
    <w:rsid w:val="00C05FAE"/>
    <w:rsid w:val="00C116DD"/>
    <w:rsid w:val="00C12210"/>
    <w:rsid w:val="00C126AD"/>
    <w:rsid w:val="00C13077"/>
    <w:rsid w:val="00C16598"/>
    <w:rsid w:val="00C16F0C"/>
    <w:rsid w:val="00C204C4"/>
    <w:rsid w:val="00C2062B"/>
    <w:rsid w:val="00C20BEE"/>
    <w:rsid w:val="00C214A8"/>
    <w:rsid w:val="00C21C31"/>
    <w:rsid w:val="00C221D8"/>
    <w:rsid w:val="00C235D0"/>
    <w:rsid w:val="00C24A39"/>
    <w:rsid w:val="00C25A10"/>
    <w:rsid w:val="00C2755C"/>
    <w:rsid w:val="00C31AC9"/>
    <w:rsid w:val="00C3202C"/>
    <w:rsid w:val="00C338A6"/>
    <w:rsid w:val="00C345B0"/>
    <w:rsid w:val="00C36EA9"/>
    <w:rsid w:val="00C36F96"/>
    <w:rsid w:val="00C41AD4"/>
    <w:rsid w:val="00C41C3E"/>
    <w:rsid w:val="00C42458"/>
    <w:rsid w:val="00C43FC6"/>
    <w:rsid w:val="00C44C88"/>
    <w:rsid w:val="00C4653F"/>
    <w:rsid w:val="00C50174"/>
    <w:rsid w:val="00C5059A"/>
    <w:rsid w:val="00C507F1"/>
    <w:rsid w:val="00C518F6"/>
    <w:rsid w:val="00C52F21"/>
    <w:rsid w:val="00C535BE"/>
    <w:rsid w:val="00C542CC"/>
    <w:rsid w:val="00C54625"/>
    <w:rsid w:val="00C54F70"/>
    <w:rsid w:val="00C5519F"/>
    <w:rsid w:val="00C602F2"/>
    <w:rsid w:val="00C60CA6"/>
    <w:rsid w:val="00C61919"/>
    <w:rsid w:val="00C6284F"/>
    <w:rsid w:val="00C642BD"/>
    <w:rsid w:val="00C64F94"/>
    <w:rsid w:val="00C65915"/>
    <w:rsid w:val="00C731A3"/>
    <w:rsid w:val="00C73776"/>
    <w:rsid w:val="00C73F4C"/>
    <w:rsid w:val="00C741E0"/>
    <w:rsid w:val="00C7576B"/>
    <w:rsid w:val="00C762EA"/>
    <w:rsid w:val="00C767AF"/>
    <w:rsid w:val="00C76F13"/>
    <w:rsid w:val="00C76F44"/>
    <w:rsid w:val="00C77D5D"/>
    <w:rsid w:val="00C8045F"/>
    <w:rsid w:val="00C8087B"/>
    <w:rsid w:val="00C81BBA"/>
    <w:rsid w:val="00C822F7"/>
    <w:rsid w:val="00C83DF4"/>
    <w:rsid w:val="00C83FCB"/>
    <w:rsid w:val="00C84652"/>
    <w:rsid w:val="00C84934"/>
    <w:rsid w:val="00C84F81"/>
    <w:rsid w:val="00C85677"/>
    <w:rsid w:val="00C857A5"/>
    <w:rsid w:val="00C859B4"/>
    <w:rsid w:val="00C902A2"/>
    <w:rsid w:val="00C905B8"/>
    <w:rsid w:val="00C93061"/>
    <w:rsid w:val="00C9448B"/>
    <w:rsid w:val="00C95913"/>
    <w:rsid w:val="00C977D6"/>
    <w:rsid w:val="00CA16A1"/>
    <w:rsid w:val="00CA47A5"/>
    <w:rsid w:val="00CA7AF9"/>
    <w:rsid w:val="00CA7E45"/>
    <w:rsid w:val="00CB3BB5"/>
    <w:rsid w:val="00CB6766"/>
    <w:rsid w:val="00CC35B3"/>
    <w:rsid w:val="00CC4254"/>
    <w:rsid w:val="00CC427E"/>
    <w:rsid w:val="00CC4623"/>
    <w:rsid w:val="00CC5190"/>
    <w:rsid w:val="00CC52EC"/>
    <w:rsid w:val="00CC562B"/>
    <w:rsid w:val="00CC59E8"/>
    <w:rsid w:val="00CD11A5"/>
    <w:rsid w:val="00CD5AFD"/>
    <w:rsid w:val="00CD62B9"/>
    <w:rsid w:val="00CD7390"/>
    <w:rsid w:val="00CE096B"/>
    <w:rsid w:val="00CE113B"/>
    <w:rsid w:val="00CE2425"/>
    <w:rsid w:val="00CE6B4C"/>
    <w:rsid w:val="00CE72B6"/>
    <w:rsid w:val="00CE7A34"/>
    <w:rsid w:val="00CF4B8A"/>
    <w:rsid w:val="00CF6F47"/>
    <w:rsid w:val="00CF7105"/>
    <w:rsid w:val="00CF78BF"/>
    <w:rsid w:val="00D00EFF"/>
    <w:rsid w:val="00D01789"/>
    <w:rsid w:val="00D017D8"/>
    <w:rsid w:val="00D01F6D"/>
    <w:rsid w:val="00D03868"/>
    <w:rsid w:val="00D03CF0"/>
    <w:rsid w:val="00D06494"/>
    <w:rsid w:val="00D06960"/>
    <w:rsid w:val="00D06B5D"/>
    <w:rsid w:val="00D073F9"/>
    <w:rsid w:val="00D07E74"/>
    <w:rsid w:val="00D107A0"/>
    <w:rsid w:val="00D11E6F"/>
    <w:rsid w:val="00D136FD"/>
    <w:rsid w:val="00D14C2E"/>
    <w:rsid w:val="00D14C8C"/>
    <w:rsid w:val="00D14D53"/>
    <w:rsid w:val="00D16861"/>
    <w:rsid w:val="00D17648"/>
    <w:rsid w:val="00D17A20"/>
    <w:rsid w:val="00D2056F"/>
    <w:rsid w:val="00D208C2"/>
    <w:rsid w:val="00D24F5C"/>
    <w:rsid w:val="00D24FEE"/>
    <w:rsid w:val="00D265D6"/>
    <w:rsid w:val="00D27183"/>
    <w:rsid w:val="00D27DDC"/>
    <w:rsid w:val="00D309DE"/>
    <w:rsid w:val="00D30E6F"/>
    <w:rsid w:val="00D30E76"/>
    <w:rsid w:val="00D318DA"/>
    <w:rsid w:val="00D32B29"/>
    <w:rsid w:val="00D32EBA"/>
    <w:rsid w:val="00D333B6"/>
    <w:rsid w:val="00D349C9"/>
    <w:rsid w:val="00D36AC6"/>
    <w:rsid w:val="00D3784E"/>
    <w:rsid w:val="00D3789D"/>
    <w:rsid w:val="00D406EF"/>
    <w:rsid w:val="00D432B9"/>
    <w:rsid w:val="00D435D4"/>
    <w:rsid w:val="00D44AC2"/>
    <w:rsid w:val="00D46B8C"/>
    <w:rsid w:val="00D47B43"/>
    <w:rsid w:val="00D47FDD"/>
    <w:rsid w:val="00D506C7"/>
    <w:rsid w:val="00D53A1A"/>
    <w:rsid w:val="00D53DFF"/>
    <w:rsid w:val="00D548F1"/>
    <w:rsid w:val="00D55860"/>
    <w:rsid w:val="00D57D20"/>
    <w:rsid w:val="00D605A0"/>
    <w:rsid w:val="00D60A39"/>
    <w:rsid w:val="00D60F73"/>
    <w:rsid w:val="00D619E0"/>
    <w:rsid w:val="00D62B80"/>
    <w:rsid w:val="00D63396"/>
    <w:rsid w:val="00D65075"/>
    <w:rsid w:val="00D67382"/>
    <w:rsid w:val="00D674E7"/>
    <w:rsid w:val="00D67C7D"/>
    <w:rsid w:val="00D705E8"/>
    <w:rsid w:val="00D70F98"/>
    <w:rsid w:val="00D7447C"/>
    <w:rsid w:val="00D74571"/>
    <w:rsid w:val="00D74B34"/>
    <w:rsid w:val="00D76FFF"/>
    <w:rsid w:val="00D82FBE"/>
    <w:rsid w:val="00D8474B"/>
    <w:rsid w:val="00D84DD0"/>
    <w:rsid w:val="00D90261"/>
    <w:rsid w:val="00D90C0E"/>
    <w:rsid w:val="00D939EA"/>
    <w:rsid w:val="00D97CF2"/>
    <w:rsid w:val="00DA2599"/>
    <w:rsid w:val="00DA3BAE"/>
    <w:rsid w:val="00DA6C94"/>
    <w:rsid w:val="00DA6F71"/>
    <w:rsid w:val="00DB0853"/>
    <w:rsid w:val="00DB116C"/>
    <w:rsid w:val="00DB1EFE"/>
    <w:rsid w:val="00DB4F0A"/>
    <w:rsid w:val="00DB4F36"/>
    <w:rsid w:val="00DB5084"/>
    <w:rsid w:val="00DB6E6C"/>
    <w:rsid w:val="00DC25F7"/>
    <w:rsid w:val="00DC2F3F"/>
    <w:rsid w:val="00DC3834"/>
    <w:rsid w:val="00DC3AF2"/>
    <w:rsid w:val="00DC6E09"/>
    <w:rsid w:val="00DC7A00"/>
    <w:rsid w:val="00DD15F9"/>
    <w:rsid w:val="00DD1F75"/>
    <w:rsid w:val="00DD3D7E"/>
    <w:rsid w:val="00DD69D0"/>
    <w:rsid w:val="00DD7F7C"/>
    <w:rsid w:val="00DE0757"/>
    <w:rsid w:val="00DF010B"/>
    <w:rsid w:val="00DF1EEA"/>
    <w:rsid w:val="00DF248C"/>
    <w:rsid w:val="00DF362C"/>
    <w:rsid w:val="00DF4073"/>
    <w:rsid w:val="00DF4E1B"/>
    <w:rsid w:val="00DF62F5"/>
    <w:rsid w:val="00DF6E71"/>
    <w:rsid w:val="00DF7FD6"/>
    <w:rsid w:val="00E01069"/>
    <w:rsid w:val="00E02B0F"/>
    <w:rsid w:val="00E031D4"/>
    <w:rsid w:val="00E038DF"/>
    <w:rsid w:val="00E04717"/>
    <w:rsid w:val="00E051D4"/>
    <w:rsid w:val="00E06DF1"/>
    <w:rsid w:val="00E125D8"/>
    <w:rsid w:val="00E12D98"/>
    <w:rsid w:val="00E16AD4"/>
    <w:rsid w:val="00E2331E"/>
    <w:rsid w:val="00E23479"/>
    <w:rsid w:val="00E24128"/>
    <w:rsid w:val="00E24E73"/>
    <w:rsid w:val="00E253E6"/>
    <w:rsid w:val="00E30200"/>
    <w:rsid w:val="00E30576"/>
    <w:rsid w:val="00E31E8B"/>
    <w:rsid w:val="00E34366"/>
    <w:rsid w:val="00E3481B"/>
    <w:rsid w:val="00E34EFA"/>
    <w:rsid w:val="00E36260"/>
    <w:rsid w:val="00E36A9B"/>
    <w:rsid w:val="00E37F22"/>
    <w:rsid w:val="00E41A81"/>
    <w:rsid w:val="00E43636"/>
    <w:rsid w:val="00E45D93"/>
    <w:rsid w:val="00E46055"/>
    <w:rsid w:val="00E56CB6"/>
    <w:rsid w:val="00E57600"/>
    <w:rsid w:val="00E60050"/>
    <w:rsid w:val="00E62845"/>
    <w:rsid w:val="00E64EF9"/>
    <w:rsid w:val="00E665CA"/>
    <w:rsid w:val="00E670B9"/>
    <w:rsid w:val="00E673A2"/>
    <w:rsid w:val="00E675DF"/>
    <w:rsid w:val="00E67D8C"/>
    <w:rsid w:val="00E67E15"/>
    <w:rsid w:val="00E7052D"/>
    <w:rsid w:val="00E7133F"/>
    <w:rsid w:val="00E71423"/>
    <w:rsid w:val="00E7597B"/>
    <w:rsid w:val="00E800F7"/>
    <w:rsid w:val="00E81B5A"/>
    <w:rsid w:val="00E82CFE"/>
    <w:rsid w:val="00E82D5A"/>
    <w:rsid w:val="00E83D9A"/>
    <w:rsid w:val="00E8710E"/>
    <w:rsid w:val="00E87226"/>
    <w:rsid w:val="00E87BB4"/>
    <w:rsid w:val="00E90B4D"/>
    <w:rsid w:val="00E913EF"/>
    <w:rsid w:val="00E915D0"/>
    <w:rsid w:val="00E919EA"/>
    <w:rsid w:val="00E91E74"/>
    <w:rsid w:val="00E95E1C"/>
    <w:rsid w:val="00E96560"/>
    <w:rsid w:val="00E96F74"/>
    <w:rsid w:val="00EA0371"/>
    <w:rsid w:val="00EA278F"/>
    <w:rsid w:val="00EA3A9F"/>
    <w:rsid w:val="00EA495A"/>
    <w:rsid w:val="00EA701E"/>
    <w:rsid w:val="00EA7E6B"/>
    <w:rsid w:val="00EB0763"/>
    <w:rsid w:val="00EB1A89"/>
    <w:rsid w:val="00EB313F"/>
    <w:rsid w:val="00EB32CD"/>
    <w:rsid w:val="00EB48B7"/>
    <w:rsid w:val="00EB54A3"/>
    <w:rsid w:val="00EB5BAC"/>
    <w:rsid w:val="00EB7B2A"/>
    <w:rsid w:val="00EC05A3"/>
    <w:rsid w:val="00EC1567"/>
    <w:rsid w:val="00EC4D5E"/>
    <w:rsid w:val="00ED04CB"/>
    <w:rsid w:val="00ED0833"/>
    <w:rsid w:val="00ED0E54"/>
    <w:rsid w:val="00ED1EF1"/>
    <w:rsid w:val="00ED3F94"/>
    <w:rsid w:val="00ED515F"/>
    <w:rsid w:val="00EE268A"/>
    <w:rsid w:val="00EE35C9"/>
    <w:rsid w:val="00EE405B"/>
    <w:rsid w:val="00EE513A"/>
    <w:rsid w:val="00EE527C"/>
    <w:rsid w:val="00EE5457"/>
    <w:rsid w:val="00EE5DB2"/>
    <w:rsid w:val="00EE63C1"/>
    <w:rsid w:val="00EE7FEA"/>
    <w:rsid w:val="00EF1B03"/>
    <w:rsid w:val="00EF260A"/>
    <w:rsid w:val="00EF2BFE"/>
    <w:rsid w:val="00EF2F30"/>
    <w:rsid w:val="00EF3BDE"/>
    <w:rsid w:val="00EF5087"/>
    <w:rsid w:val="00EF608C"/>
    <w:rsid w:val="00F0011E"/>
    <w:rsid w:val="00F02CF8"/>
    <w:rsid w:val="00F053D4"/>
    <w:rsid w:val="00F079EB"/>
    <w:rsid w:val="00F11183"/>
    <w:rsid w:val="00F11243"/>
    <w:rsid w:val="00F12639"/>
    <w:rsid w:val="00F13426"/>
    <w:rsid w:val="00F13CB3"/>
    <w:rsid w:val="00F144ED"/>
    <w:rsid w:val="00F163BC"/>
    <w:rsid w:val="00F20462"/>
    <w:rsid w:val="00F2115F"/>
    <w:rsid w:val="00F21F36"/>
    <w:rsid w:val="00F230D0"/>
    <w:rsid w:val="00F2316B"/>
    <w:rsid w:val="00F3127D"/>
    <w:rsid w:val="00F3328C"/>
    <w:rsid w:val="00F3375D"/>
    <w:rsid w:val="00F34F43"/>
    <w:rsid w:val="00F36584"/>
    <w:rsid w:val="00F369FE"/>
    <w:rsid w:val="00F4145D"/>
    <w:rsid w:val="00F440D6"/>
    <w:rsid w:val="00F50F2E"/>
    <w:rsid w:val="00F54196"/>
    <w:rsid w:val="00F5478E"/>
    <w:rsid w:val="00F555FE"/>
    <w:rsid w:val="00F6037C"/>
    <w:rsid w:val="00F60F99"/>
    <w:rsid w:val="00F62778"/>
    <w:rsid w:val="00F646BE"/>
    <w:rsid w:val="00F64700"/>
    <w:rsid w:val="00F65D13"/>
    <w:rsid w:val="00F70964"/>
    <w:rsid w:val="00F7211E"/>
    <w:rsid w:val="00F72E17"/>
    <w:rsid w:val="00F7305E"/>
    <w:rsid w:val="00F735EA"/>
    <w:rsid w:val="00F740D0"/>
    <w:rsid w:val="00F74CF9"/>
    <w:rsid w:val="00F74F1D"/>
    <w:rsid w:val="00F74FE4"/>
    <w:rsid w:val="00F7705D"/>
    <w:rsid w:val="00F800F2"/>
    <w:rsid w:val="00F81D41"/>
    <w:rsid w:val="00F82726"/>
    <w:rsid w:val="00F82FDC"/>
    <w:rsid w:val="00F84461"/>
    <w:rsid w:val="00F852ED"/>
    <w:rsid w:val="00F8576F"/>
    <w:rsid w:val="00F86E73"/>
    <w:rsid w:val="00F86F3C"/>
    <w:rsid w:val="00F90C30"/>
    <w:rsid w:val="00F92A45"/>
    <w:rsid w:val="00F93120"/>
    <w:rsid w:val="00F948EC"/>
    <w:rsid w:val="00F95C94"/>
    <w:rsid w:val="00F9720C"/>
    <w:rsid w:val="00F97D6B"/>
    <w:rsid w:val="00FA0549"/>
    <w:rsid w:val="00FA0ECB"/>
    <w:rsid w:val="00FA1E5C"/>
    <w:rsid w:val="00FA26CD"/>
    <w:rsid w:val="00FA4376"/>
    <w:rsid w:val="00FA438E"/>
    <w:rsid w:val="00FA505D"/>
    <w:rsid w:val="00FA5199"/>
    <w:rsid w:val="00FB0275"/>
    <w:rsid w:val="00FB0C3A"/>
    <w:rsid w:val="00FB0DFF"/>
    <w:rsid w:val="00FB1C2C"/>
    <w:rsid w:val="00FB1D70"/>
    <w:rsid w:val="00FB1F2E"/>
    <w:rsid w:val="00FB41DD"/>
    <w:rsid w:val="00FB75FA"/>
    <w:rsid w:val="00FB776C"/>
    <w:rsid w:val="00FC0930"/>
    <w:rsid w:val="00FC2DFE"/>
    <w:rsid w:val="00FC2F86"/>
    <w:rsid w:val="00FC305B"/>
    <w:rsid w:val="00FC51B9"/>
    <w:rsid w:val="00FC60B7"/>
    <w:rsid w:val="00FD1CDD"/>
    <w:rsid w:val="00FD2975"/>
    <w:rsid w:val="00FD2E7B"/>
    <w:rsid w:val="00FD3118"/>
    <w:rsid w:val="00FD5388"/>
    <w:rsid w:val="00FD53EF"/>
    <w:rsid w:val="00FD5A41"/>
    <w:rsid w:val="00FD5FB9"/>
    <w:rsid w:val="00FD60C3"/>
    <w:rsid w:val="00FD6DC2"/>
    <w:rsid w:val="00FD71BA"/>
    <w:rsid w:val="00FD79CA"/>
    <w:rsid w:val="00FE07E8"/>
    <w:rsid w:val="00FE1E44"/>
    <w:rsid w:val="00FE264F"/>
    <w:rsid w:val="00FE3809"/>
    <w:rsid w:val="00FE3A6F"/>
    <w:rsid w:val="00FE3D51"/>
    <w:rsid w:val="00FE50D5"/>
    <w:rsid w:val="00FE5579"/>
    <w:rsid w:val="00FF0BBF"/>
    <w:rsid w:val="00FF123E"/>
    <w:rsid w:val="00FF3C56"/>
    <w:rsid w:val="026635ED"/>
    <w:rsid w:val="029B6828"/>
    <w:rsid w:val="03FA4BD2"/>
    <w:rsid w:val="04984934"/>
    <w:rsid w:val="052D0F8C"/>
    <w:rsid w:val="0555C26C"/>
    <w:rsid w:val="05C6160D"/>
    <w:rsid w:val="06C8082C"/>
    <w:rsid w:val="089EC277"/>
    <w:rsid w:val="08DF0C1D"/>
    <w:rsid w:val="09BCA01E"/>
    <w:rsid w:val="0AC02123"/>
    <w:rsid w:val="0AC2CD5E"/>
    <w:rsid w:val="0BF3111C"/>
    <w:rsid w:val="0EBB057F"/>
    <w:rsid w:val="0FF7A427"/>
    <w:rsid w:val="111FFE4B"/>
    <w:rsid w:val="11522F84"/>
    <w:rsid w:val="115D73BD"/>
    <w:rsid w:val="1305AE74"/>
    <w:rsid w:val="131C0840"/>
    <w:rsid w:val="13F0ED3F"/>
    <w:rsid w:val="1465CCF3"/>
    <w:rsid w:val="14F3F58B"/>
    <w:rsid w:val="160E79D3"/>
    <w:rsid w:val="1612C197"/>
    <w:rsid w:val="17274874"/>
    <w:rsid w:val="17895EE2"/>
    <w:rsid w:val="19D30985"/>
    <w:rsid w:val="1B90B90A"/>
    <w:rsid w:val="1E2E554A"/>
    <w:rsid w:val="1EF7468E"/>
    <w:rsid w:val="210E20A1"/>
    <w:rsid w:val="23F829A8"/>
    <w:rsid w:val="24781A3F"/>
    <w:rsid w:val="2494176C"/>
    <w:rsid w:val="268846A3"/>
    <w:rsid w:val="296FE900"/>
    <w:rsid w:val="2A06483B"/>
    <w:rsid w:val="2B9EF685"/>
    <w:rsid w:val="2BDF1DA3"/>
    <w:rsid w:val="2C6E73BE"/>
    <w:rsid w:val="30573EB4"/>
    <w:rsid w:val="3319C5FA"/>
    <w:rsid w:val="33994FE6"/>
    <w:rsid w:val="33C7966F"/>
    <w:rsid w:val="36FD4052"/>
    <w:rsid w:val="396A1128"/>
    <w:rsid w:val="3BCA4DC5"/>
    <w:rsid w:val="3E921E9A"/>
    <w:rsid w:val="402A2ACB"/>
    <w:rsid w:val="409F9917"/>
    <w:rsid w:val="4157972A"/>
    <w:rsid w:val="41C72F23"/>
    <w:rsid w:val="44B29969"/>
    <w:rsid w:val="454744E6"/>
    <w:rsid w:val="454C7E40"/>
    <w:rsid w:val="455AF523"/>
    <w:rsid w:val="45AA048E"/>
    <w:rsid w:val="471D4889"/>
    <w:rsid w:val="4A3A3DDE"/>
    <w:rsid w:val="4A8A1305"/>
    <w:rsid w:val="4B57A129"/>
    <w:rsid w:val="4B5C3303"/>
    <w:rsid w:val="4BD0BE5E"/>
    <w:rsid w:val="4C381930"/>
    <w:rsid w:val="4E1AB192"/>
    <w:rsid w:val="4E3877BA"/>
    <w:rsid w:val="4EB16CDB"/>
    <w:rsid w:val="5041E6BD"/>
    <w:rsid w:val="520CFCC8"/>
    <w:rsid w:val="52798777"/>
    <w:rsid w:val="5280263B"/>
    <w:rsid w:val="535DD0EF"/>
    <w:rsid w:val="53B6A6F9"/>
    <w:rsid w:val="541378E1"/>
    <w:rsid w:val="5471D0BE"/>
    <w:rsid w:val="550ADB44"/>
    <w:rsid w:val="558D004D"/>
    <w:rsid w:val="55F90627"/>
    <w:rsid w:val="58766F77"/>
    <w:rsid w:val="59843ABA"/>
    <w:rsid w:val="5A8E8D85"/>
    <w:rsid w:val="5A927342"/>
    <w:rsid w:val="5FD9C684"/>
    <w:rsid w:val="61071DE8"/>
    <w:rsid w:val="6314E929"/>
    <w:rsid w:val="635F59B8"/>
    <w:rsid w:val="6543CB60"/>
    <w:rsid w:val="6565309D"/>
    <w:rsid w:val="65AC4142"/>
    <w:rsid w:val="662C6461"/>
    <w:rsid w:val="665D1E0C"/>
    <w:rsid w:val="66879637"/>
    <w:rsid w:val="67D7E9F0"/>
    <w:rsid w:val="69D44F24"/>
    <w:rsid w:val="6B6312B6"/>
    <w:rsid w:val="6C8D38CA"/>
    <w:rsid w:val="6D6A8DAA"/>
    <w:rsid w:val="6EC5BE67"/>
    <w:rsid w:val="703D4593"/>
    <w:rsid w:val="705F50EE"/>
    <w:rsid w:val="70AAA3B6"/>
    <w:rsid w:val="711E18CA"/>
    <w:rsid w:val="72775C5B"/>
    <w:rsid w:val="73705330"/>
    <w:rsid w:val="7419BBC9"/>
    <w:rsid w:val="7449D581"/>
    <w:rsid w:val="774382B2"/>
    <w:rsid w:val="77725937"/>
    <w:rsid w:val="7814C336"/>
    <w:rsid w:val="79281BEA"/>
    <w:rsid w:val="792E821B"/>
    <w:rsid w:val="7938F5B3"/>
    <w:rsid w:val="7A07765F"/>
    <w:rsid w:val="7A506029"/>
    <w:rsid w:val="7C055350"/>
    <w:rsid w:val="7D1E2F8F"/>
    <w:rsid w:val="7F6437F2"/>
    <w:rsid w:val="7F7970EC"/>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CE33E93"/>
  <w15:docId w15:val="{8B4FC2BD-C2ED-4431-A53B-EE1938767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eastAsia="Calibri" w:hAnsi="Calibri" w:cs="Calibri"/>
      <w:sz w:val="22"/>
      <w:szCs w:val="22"/>
    </w:rPr>
  </w:style>
  <w:style w:type="paragraph" w:styleId="Ttulo1">
    <w:name w:val="heading 1"/>
    <w:basedOn w:val="Normal"/>
    <w:next w:val="Normal"/>
    <w:link w:val="Ttulo1C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basedOn w:val="Fuentedeprrafopredeter"/>
    <w:uiPriority w:val="99"/>
    <w:semiHidden/>
    <w:unhideWhenUsed/>
    <w:qFormat/>
    <w:rPr>
      <w:vertAlign w:val="superscript"/>
    </w:rPr>
  </w:style>
  <w:style w:type="character" w:styleId="Hipervnculo">
    <w:name w:val="Hyperlink"/>
    <w:basedOn w:val="Fuentedeprrafopredeter"/>
    <w:uiPriority w:val="99"/>
    <w:unhideWhenUsed/>
    <w:qFormat/>
    <w:rPr>
      <w:color w:val="0000FF" w:themeColor="hyperlink"/>
      <w:u w:val="single"/>
    </w:rPr>
  </w:style>
  <w:style w:type="character" w:styleId="Nmerodepgina">
    <w:name w:val="page number"/>
    <w:basedOn w:val="Fuentedeprrafopredeter"/>
    <w:uiPriority w:val="99"/>
    <w:semiHidden/>
    <w:unhideWhenUsed/>
    <w:qFormat/>
  </w:style>
  <w:style w:type="paragraph" w:styleId="TDC3">
    <w:name w:val="toc 3"/>
    <w:basedOn w:val="Normal"/>
    <w:next w:val="Normal"/>
    <w:autoRedefine/>
    <w:uiPriority w:val="39"/>
    <w:unhideWhenUsed/>
    <w:qFormat/>
    <w:pPr>
      <w:spacing w:after="100"/>
      <w:ind w:left="440"/>
    </w:pPr>
  </w:style>
  <w:style w:type="paragraph" w:styleId="Textonotapie">
    <w:name w:val="footnote text"/>
    <w:basedOn w:val="Normal"/>
    <w:link w:val="TextonotapieCar"/>
    <w:uiPriority w:val="99"/>
    <w:semiHidden/>
    <w:unhideWhenUsed/>
    <w:qFormat/>
    <w:pPr>
      <w:spacing w:after="0" w:line="240" w:lineRule="auto"/>
    </w:pPr>
    <w:rPr>
      <w:sz w:val="20"/>
      <w:szCs w:val="20"/>
    </w:rPr>
  </w:style>
  <w:style w:type="paragraph" w:styleId="TDC1">
    <w:name w:val="toc 1"/>
    <w:basedOn w:val="Normal"/>
    <w:next w:val="Normal"/>
    <w:autoRedefine/>
    <w:uiPriority w:val="39"/>
    <w:unhideWhenUsed/>
    <w:qFormat/>
    <w:pPr>
      <w:spacing w:after="100"/>
    </w:pPr>
  </w:style>
  <w:style w:type="paragraph" w:styleId="TDC2">
    <w:name w:val="toc 2"/>
    <w:basedOn w:val="Normal"/>
    <w:next w:val="Normal"/>
    <w:autoRedefine/>
    <w:uiPriority w:val="39"/>
    <w:unhideWhenUsed/>
    <w:qFormat/>
    <w:pPr>
      <w:spacing w:after="100"/>
      <w:ind w:left="220"/>
    </w:p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unhideWhenUsed/>
    <w:qFormat/>
    <w:pPr>
      <w:spacing w:line="240" w:lineRule="auto"/>
    </w:pPr>
    <w:rPr>
      <w:sz w:val="20"/>
      <w:szCs w:val="20"/>
    </w:rPr>
  </w:style>
  <w:style w:type="paragraph" w:styleId="Textodeglobo">
    <w:name w:val="Balloon Text"/>
    <w:basedOn w:val="Normal"/>
    <w:link w:val="TextodegloboCar"/>
    <w:uiPriority w:val="99"/>
    <w:semiHidden/>
    <w:unhideWhenUsed/>
    <w:qFormat/>
    <w:pPr>
      <w:spacing w:after="0" w:line="240" w:lineRule="auto"/>
    </w:pPr>
    <w:rPr>
      <w:rFonts w:ascii="Tahoma" w:hAnsi="Tahoma" w:cs="Tahoma"/>
      <w:sz w:val="16"/>
      <w:szCs w:val="16"/>
    </w:r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Subttulo">
    <w:name w:val="Subtitle"/>
    <w:basedOn w:val="Normal"/>
    <w:next w:val="Normal"/>
    <w:link w:val="SubttuloCar"/>
    <w:uiPriority w:val="11"/>
    <w:qFormat/>
    <w:pPr>
      <w:spacing w:after="60"/>
      <w:jc w:val="center"/>
    </w:pPr>
    <w:rPr>
      <w:rFonts w:ascii="Cambria" w:eastAsia="Cambria" w:hAnsi="Cambria" w:cs="Cambria"/>
      <w:sz w:val="24"/>
      <w:szCs w:val="24"/>
    </w:rPr>
  </w:style>
  <w:style w:type="paragraph" w:styleId="Ttulo">
    <w:name w:val="Title"/>
    <w:basedOn w:val="Normal"/>
    <w:next w:val="Normal"/>
    <w:link w:val="TtuloC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table" w:styleId="Tablaconcuadrcula">
    <w:name w:val="Table Grid"/>
    <w:basedOn w:val="Tablanormal"/>
    <w:uiPriority w:val="3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qFormat/>
    <w:tblPr>
      <w:tblCellMar>
        <w:top w:w="0" w:type="dxa"/>
        <w:left w:w="0" w:type="dxa"/>
        <w:bottom w:w="0" w:type="dxa"/>
        <w:right w:w="0" w:type="dxa"/>
      </w:tblCellMar>
    </w:tblPr>
  </w:style>
  <w:style w:type="paragraph" w:styleId="Sinespaciado">
    <w:name w:val="No Spacing"/>
    <w:link w:val="SinespaciadoCar"/>
    <w:uiPriority w:val="1"/>
    <w:qFormat/>
    <w:rPr>
      <w:rFonts w:ascii="Calibri" w:eastAsia="Calibri" w:hAnsi="Calibri" w:cs="Calibri"/>
      <w:sz w:val="22"/>
      <w:szCs w:val="22"/>
    </w:rPr>
  </w:style>
  <w:style w:type="character" w:customStyle="1" w:styleId="TextonotapieCar">
    <w:name w:val="Texto nota pie Car"/>
    <w:basedOn w:val="Fuentedeprrafopredeter"/>
    <w:link w:val="Textonotapie"/>
    <w:uiPriority w:val="99"/>
    <w:semiHidden/>
    <w:qFormat/>
    <w:rPr>
      <w:sz w:val="20"/>
      <w:szCs w:val="20"/>
    </w:rPr>
  </w:style>
  <w:style w:type="character" w:customStyle="1" w:styleId="TextodegloboCar">
    <w:name w:val="Texto de globo Car"/>
    <w:basedOn w:val="Fuentedeprrafopredeter"/>
    <w:link w:val="Textodeglobo"/>
    <w:uiPriority w:val="99"/>
    <w:semiHidden/>
    <w:qFormat/>
    <w:rPr>
      <w:rFonts w:ascii="Tahoma" w:hAnsi="Tahoma" w:cs="Tahoma"/>
      <w:sz w:val="16"/>
      <w:szCs w:val="16"/>
    </w:r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table" w:customStyle="1" w:styleId="Tabladecuadrcula4-nfasis41">
    <w:name w:val="Tabla de cuadrícula 4 - Énfasis 41"/>
    <w:basedOn w:val="Tablanormal"/>
    <w:uiPriority w:val="49"/>
    <w:qFormat/>
    <w:tblPr>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paragraph" w:styleId="Prrafodelista">
    <w:name w:val="List Paragraph"/>
    <w:basedOn w:val="Normal"/>
    <w:link w:val="PrrafodelistaCar"/>
    <w:uiPriority w:val="34"/>
    <w:qFormat/>
    <w:pPr>
      <w:ind w:left="720"/>
      <w:contextualSpacing/>
    </w:pPr>
  </w:style>
  <w:style w:type="character" w:customStyle="1" w:styleId="SinespaciadoCar">
    <w:name w:val="Sin espaciado Car"/>
    <w:basedOn w:val="Fuentedeprrafopredeter"/>
    <w:link w:val="Sinespaciado"/>
    <w:uiPriority w:val="1"/>
    <w:qFormat/>
  </w:style>
  <w:style w:type="character" w:customStyle="1" w:styleId="SubttuloCar">
    <w:name w:val="Subtítulo Car"/>
    <w:basedOn w:val="Fuentedeprrafopredeter"/>
    <w:link w:val="Subttulo"/>
    <w:uiPriority w:val="11"/>
    <w:qFormat/>
    <w:rPr>
      <w:rFonts w:ascii="Cambria" w:eastAsia="Times New Roman" w:hAnsi="Cambria" w:cs="Times New Roman"/>
      <w:sz w:val="24"/>
      <w:szCs w:val="24"/>
      <w:lang w:eastAsia="es-ES"/>
    </w:rPr>
  </w:style>
  <w:style w:type="table" w:customStyle="1" w:styleId="Tabladecuadrcula4-nfasis42">
    <w:name w:val="Tabla de cuadrícula 4 - Énfasis 42"/>
    <w:basedOn w:val="Tablanormal"/>
    <w:uiPriority w:val="49"/>
    <w:qFormat/>
    <w:tblPr>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character" w:customStyle="1" w:styleId="TtuloCar">
    <w:name w:val="Título Car"/>
    <w:basedOn w:val="Fuentedeprrafopredeter"/>
    <w:link w:val="Ttulo"/>
    <w:uiPriority w:val="10"/>
    <w:qFormat/>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1Car">
    <w:name w:val="Título 1 Car"/>
    <w:basedOn w:val="Fuentedeprrafopredeter"/>
    <w:link w:val="Ttulo1"/>
    <w:uiPriority w:val="9"/>
    <w:qFormat/>
    <w:rPr>
      <w:rFonts w:asciiTheme="majorHAnsi" w:eastAsiaTheme="majorEastAsia" w:hAnsiTheme="majorHAnsi" w:cstheme="majorBidi"/>
      <w:b/>
      <w:bCs/>
      <w:color w:val="365F91" w:themeColor="accent1" w:themeShade="BF"/>
      <w:sz w:val="28"/>
      <w:szCs w:val="28"/>
    </w:rPr>
  </w:style>
  <w:style w:type="paragraph" w:customStyle="1" w:styleId="TtuloTDC1">
    <w:name w:val="Título TDC1"/>
    <w:basedOn w:val="Ttulo1"/>
    <w:next w:val="Normal"/>
    <w:uiPriority w:val="39"/>
    <w:unhideWhenUsed/>
    <w:qFormat/>
    <w:pPr>
      <w:outlineLvl w:val="9"/>
    </w:pPr>
  </w:style>
  <w:style w:type="table" w:customStyle="1" w:styleId="Tablaconcuadrcula1">
    <w:name w:val="Tabla con cuadrícula1"/>
    <w:basedOn w:val="Tablanormal"/>
    <w:uiPriority w:val="59"/>
    <w:qFormat/>
    <w:rPr>
      <w:rFonts w:ascii="Cambria" w:eastAsia="Times New Roman"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qFormat/>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
    <w:name w:val="Texto comentario Car"/>
    <w:basedOn w:val="Fuentedeprrafopredeter"/>
    <w:link w:val="Textocomentario"/>
    <w:uiPriority w:val="99"/>
    <w:qFormat/>
    <w:rPr>
      <w:sz w:val="20"/>
      <w:szCs w:val="20"/>
    </w:rPr>
  </w:style>
  <w:style w:type="character" w:customStyle="1" w:styleId="AsuntodelcomentarioCar">
    <w:name w:val="Asunto del comentario Car"/>
    <w:basedOn w:val="TextocomentarioCar"/>
    <w:link w:val="Asuntodelcomentario"/>
    <w:uiPriority w:val="99"/>
    <w:semiHidden/>
    <w:qFormat/>
    <w:rPr>
      <w:b/>
      <w:bCs/>
      <w:sz w:val="20"/>
      <w:szCs w:val="20"/>
    </w:rPr>
  </w:style>
  <w:style w:type="table" w:customStyle="1" w:styleId="GridTable4Accent41">
    <w:name w:val="Grid Table 4 Accent 41"/>
    <w:basedOn w:val="Tablanormal"/>
    <w:uiPriority w:val="49"/>
    <w:qFormat/>
    <w:tblPr>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qFormat/>
  </w:style>
  <w:style w:type="character" w:customStyle="1" w:styleId="eop">
    <w:name w:val="eop"/>
    <w:basedOn w:val="Fuentedeprrafopredeter"/>
    <w:qFormat/>
  </w:style>
  <w:style w:type="table" w:customStyle="1" w:styleId="Tablaconcuadrcula2-nfasis41">
    <w:name w:val="Tabla con cuadrícula 2 - Énfasis 41"/>
    <w:basedOn w:val="Tablanormal"/>
    <w:uiPriority w:val="47"/>
    <w:qFormat/>
    <w:tblPr>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concuadrcula4-nfasis41">
    <w:name w:val="Tabla con cuadrícula 4 - Énfasis 41"/>
    <w:basedOn w:val="Tablanormal"/>
    <w:uiPriority w:val="49"/>
    <w:qFormat/>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character" w:customStyle="1" w:styleId="spellingerror">
    <w:name w:val="spellingerror"/>
    <w:basedOn w:val="Fuentedeprrafopredeter"/>
    <w:qFormat/>
  </w:style>
  <w:style w:type="table" w:customStyle="1" w:styleId="Style49">
    <w:name w:val="_Style 49"/>
    <w:basedOn w:val="NormalTable0"/>
    <w:qFormat/>
    <w:rPr>
      <w:rFonts w:ascii="Cambria" w:eastAsia="Cambria" w:hAnsi="Cambria" w:cs="Cambria"/>
    </w:rPr>
    <w:tblPr>
      <w:tblCellMar>
        <w:left w:w="108" w:type="dxa"/>
        <w:right w:w="108" w:type="dxa"/>
      </w:tblCellMar>
    </w:tblPr>
  </w:style>
  <w:style w:type="table" w:customStyle="1" w:styleId="Style50">
    <w:name w:val="_Style 50"/>
    <w:basedOn w:val="NormalTable0"/>
    <w:qFormat/>
    <w:rPr>
      <w:rFonts w:ascii="Cambria" w:eastAsia="Cambria" w:hAnsi="Cambria" w:cs="Cambria"/>
    </w:rPr>
    <w:tblPr>
      <w:tblCellMar>
        <w:left w:w="108" w:type="dxa"/>
        <w:right w:w="108" w:type="dxa"/>
      </w:tblCellMar>
    </w:tbl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Style51">
    <w:name w:val="_Style 51"/>
    <w:basedOn w:val="NormalTable0"/>
    <w:qFormat/>
    <w:rPr>
      <w:rFonts w:ascii="Cambria" w:eastAsia="Cambria" w:hAnsi="Cambria" w:cs="Cambria"/>
    </w:rPr>
    <w:tblPr>
      <w:tblCellMar>
        <w:left w:w="108" w:type="dxa"/>
        <w:right w:w="108" w:type="dxa"/>
      </w:tblCellMar>
    </w:tbl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Style52">
    <w:name w:val="_Style 52"/>
    <w:basedOn w:val="NormalTable0"/>
    <w:qFormat/>
    <w:rPr>
      <w:rFonts w:ascii="Cambria" w:eastAsia="Cambria" w:hAnsi="Cambria" w:cs="Cambria"/>
    </w:rPr>
    <w:tblPr>
      <w:tblCellMar>
        <w:left w:w="108" w:type="dxa"/>
        <w:right w:w="108" w:type="dxa"/>
      </w:tblCellMar>
    </w:tblPr>
  </w:style>
  <w:style w:type="table" w:customStyle="1" w:styleId="Style53">
    <w:name w:val="_Style 53"/>
    <w:basedOn w:val="NormalTable0"/>
    <w:qFormat/>
    <w:tblPr>
      <w:tblCellMar>
        <w:top w:w="100" w:type="dxa"/>
        <w:left w:w="100" w:type="dxa"/>
        <w:bottom w:w="100" w:type="dxa"/>
        <w:right w:w="100" w:type="dxa"/>
      </w:tblCellMar>
    </w:tblPr>
  </w:style>
  <w:style w:type="table" w:customStyle="1" w:styleId="Style54">
    <w:name w:val="_Style 54"/>
    <w:basedOn w:val="NormalTable0"/>
    <w:qFormat/>
    <w:tblPr>
      <w:tblCellMar>
        <w:top w:w="100" w:type="dxa"/>
        <w:left w:w="100" w:type="dxa"/>
        <w:bottom w:w="100" w:type="dxa"/>
        <w:right w:w="100" w:type="dxa"/>
      </w:tblCellMar>
    </w:tblPr>
  </w:style>
  <w:style w:type="table" w:customStyle="1" w:styleId="Style55">
    <w:name w:val="_Style 55"/>
    <w:basedOn w:val="NormalTable0"/>
    <w:qFormat/>
    <w:tblPr>
      <w:tblCellMar>
        <w:top w:w="100" w:type="dxa"/>
        <w:left w:w="100" w:type="dxa"/>
        <w:bottom w:w="100" w:type="dxa"/>
        <w:right w:w="100" w:type="dxa"/>
      </w:tblCellMar>
    </w:tblPr>
  </w:style>
  <w:style w:type="table" w:customStyle="1" w:styleId="Style56">
    <w:name w:val="_Style 56"/>
    <w:basedOn w:val="NormalTable0"/>
    <w:qFormat/>
    <w:tblPr>
      <w:tblCellMar>
        <w:top w:w="100" w:type="dxa"/>
        <w:left w:w="100" w:type="dxa"/>
        <w:bottom w:w="100" w:type="dxa"/>
        <w:right w:w="100" w:type="dxa"/>
      </w:tblCellMar>
    </w:tblPr>
  </w:style>
  <w:style w:type="table" w:customStyle="1" w:styleId="Style57">
    <w:name w:val="_Style 57"/>
    <w:basedOn w:val="NormalTable0"/>
    <w:qFormat/>
    <w:tblPr>
      <w:tblCellMar>
        <w:top w:w="100" w:type="dxa"/>
        <w:left w:w="100" w:type="dxa"/>
        <w:bottom w:w="100" w:type="dxa"/>
        <w:right w:w="100" w:type="dxa"/>
      </w:tblCellMar>
    </w:tblPr>
  </w:style>
  <w:style w:type="table" w:customStyle="1" w:styleId="Style58">
    <w:name w:val="_Style 58"/>
    <w:basedOn w:val="NormalTable0"/>
    <w:qFormat/>
    <w:tblPr>
      <w:tblCellMar>
        <w:top w:w="100" w:type="dxa"/>
        <w:left w:w="100" w:type="dxa"/>
        <w:bottom w:w="100" w:type="dxa"/>
        <w:right w:w="100" w:type="dxa"/>
      </w:tblCellMar>
    </w:tblPr>
  </w:style>
  <w:style w:type="table" w:customStyle="1" w:styleId="Style59">
    <w:name w:val="_Style 59"/>
    <w:basedOn w:val="NormalTable0"/>
    <w:qFormat/>
    <w:rPr>
      <w:rFonts w:ascii="Cambria" w:eastAsia="Cambria" w:hAnsi="Cambria" w:cs="Cambria"/>
    </w:rPr>
    <w:tblPr>
      <w:tblCellMar>
        <w:left w:w="108" w:type="dxa"/>
        <w:right w:w="108" w:type="dxa"/>
      </w:tblCellMar>
    </w:tblPr>
  </w:style>
  <w:style w:type="table" w:customStyle="1" w:styleId="Style60">
    <w:name w:val="_Style 60"/>
    <w:basedOn w:val="NormalTable0"/>
    <w:qFormat/>
    <w:tblPr>
      <w:tblCellMar>
        <w:top w:w="72" w:type="dxa"/>
        <w:left w:w="115" w:type="dxa"/>
        <w:bottom w:w="72" w:type="dxa"/>
        <w:right w:w="115" w:type="dxa"/>
      </w:tblCellMar>
    </w:tblPr>
  </w:style>
  <w:style w:type="character" w:customStyle="1" w:styleId="PrrafodelistaCar">
    <w:name w:val="Párrafo de lista Car"/>
    <w:link w:val="Prrafodelista"/>
    <w:uiPriority w:val="34"/>
    <w:qFormat/>
    <w:locked/>
  </w:style>
  <w:style w:type="paragraph" w:customStyle="1" w:styleId="Revisin1">
    <w:name w:val="Revisión1"/>
    <w:hidden/>
    <w:uiPriority w:val="99"/>
    <w:unhideWhenUsed/>
    <w:qFormat/>
    <w:rPr>
      <w:rFonts w:ascii="Calibri" w:eastAsia="Calibri" w:hAnsi="Calibri" w:cs="Calibri"/>
      <w:sz w:val="22"/>
      <w:szCs w:val="22"/>
    </w:rPr>
  </w:style>
  <w:style w:type="paragraph" w:customStyle="1" w:styleId="TtuloTDC2">
    <w:name w:val="Título TDC2"/>
    <w:basedOn w:val="Ttulo1"/>
    <w:next w:val="Normal"/>
    <w:uiPriority w:val="39"/>
    <w:unhideWhenUsed/>
    <w:qFormat/>
    <w:pPr>
      <w:spacing w:before="240" w:line="259" w:lineRule="auto"/>
      <w:outlineLvl w:val="9"/>
    </w:pPr>
    <w:rPr>
      <w:b w:val="0"/>
      <w:bCs w:val="0"/>
      <w:sz w:val="32"/>
      <w:szCs w:val="32"/>
    </w:rPr>
  </w:style>
  <w:style w:type="paragraph" w:customStyle="1" w:styleId="Revisin2">
    <w:name w:val="Revisión2"/>
    <w:hidden/>
    <w:uiPriority w:val="99"/>
    <w:unhideWhenUsed/>
    <w:qFormat/>
    <w:rPr>
      <w:rFonts w:ascii="Calibri" w:eastAsia="Calibri" w:hAnsi="Calibri" w:cs="Calibri"/>
      <w:sz w:val="22"/>
      <w:szCs w:val="22"/>
    </w:rPr>
  </w:style>
  <w:style w:type="paragraph" w:styleId="Revisin">
    <w:name w:val="Revision"/>
    <w:hidden/>
    <w:uiPriority w:val="99"/>
    <w:unhideWhenUsed/>
    <w:rsid w:val="0001095C"/>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03297">
      <w:bodyDiv w:val="1"/>
      <w:marLeft w:val="0"/>
      <w:marRight w:val="0"/>
      <w:marTop w:val="0"/>
      <w:marBottom w:val="0"/>
      <w:divBdr>
        <w:top w:val="none" w:sz="0" w:space="0" w:color="auto"/>
        <w:left w:val="none" w:sz="0" w:space="0" w:color="auto"/>
        <w:bottom w:val="none" w:sz="0" w:space="0" w:color="auto"/>
        <w:right w:val="none" w:sz="0" w:space="0" w:color="auto"/>
      </w:divBdr>
    </w:div>
    <w:div w:id="3454006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a2RNykw5KTbkTRy7y4EJ9a08qg==">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</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8F18C3-AEAD-4572-B6C6-263141B9F4E3}">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8</Pages>
  <Words>662</Words>
  <Characters>3645</Characters>
  <Application>Microsoft Office Word</Application>
  <DocSecurity>0</DocSecurity>
  <Lines>30</Lines>
  <Paragraphs>8</Paragraphs>
  <ScaleCrop>false</ScaleCrop>
  <Company/>
  <LinksUpToDate>false</LinksUpToDate>
  <CharactersWithSpaces>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Alfonso Campos</dc:creator>
  <cp:lastModifiedBy>Penelope Roa Montoya</cp:lastModifiedBy>
  <cp:revision>47</cp:revision>
  <cp:lastPrinted>2024-12-19T18:40:00Z</cp:lastPrinted>
  <dcterms:created xsi:type="dcterms:W3CDTF">2025-02-20T17:50:00Z</dcterms:created>
  <dcterms:modified xsi:type="dcterms:W3CDTF">2025-04-29T17:16:00Z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3082-12.2.0.20795</vt:lpwstr>
  </property>
  <property fmtid="{D5CDD505-2E9C-101B-9397-08002B2CF9AE}" pid="3" name="ICV">
    <vt:lpwstr>9BE2B7AA6A094555922D1256086A69AF_13</vt:lpwstr>
  </property>
</Properties>
</file>