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B789DB" w14:textId="1D05CD8B" w:rsidR="00617D8C" w:rsidRPr="00335FE4" w:rsidRDefault="0019609F" w:rsidP="489525C7">
      <w:pPr>
        <w:shd w:val="clear" w:color="auto" w:fill="594369"/>
        <w:tabs>
          <w:tab w:val="center" w:pos="4419"/>
        </w:tabs>
        <w:jc w:val="right"/>
        <w:rPr>
          <w:rFonts w:ascii="Arial" w:hAnsi="Arial" w:cs="Arial"/>
          <w:color w:val="FFFFFF" w:themeColor="background1"/>
          <w:sz w:val="48"/>
          <w:szCs w:val="48"/>
          <w:lang w:val="es-ES"/>
        </w:rPr>
      </w:pPr>
      <w:r w:rsidRPr="00335FE4">
        <w:rPr>
          <w:rFonts w:ascii="Arial" w:hAnsi="Arial" w:cs="Arial"/>
          <w:noProof/>
          <w:color w:val="FFFFFF" w:themeColor="background1"/>
          <w:sz w:val="48"/>
          <w:szCs w:val="48"/>
          <w:lang w:val="es-ES_tradn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95B5258" wp14:editId="605105B0">
                <wp:simplePos x="0" y="0"/>
                <wp:positionH relativeFrom="column">
                  <wp:posOffset>-199293</wp:posOffset>
                </wp:positionH>
                <wp:positionV relativeFrom="paragraph">
                  <wp:posOffset>374650</wp:posOffset>
                </wp:positionV>
                <wp:extent cx="0" cy="2846705"/>
                <wp:effectExtent l="12700" t="0" r="25400" b="10795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4670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9F5CA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rto="http://schemas.microsoft.com/office/word/2006/arto" xmlns:w16du="http://schemas.microsoft.com/office/word/2023/wordml/word16du">
            <w:pict w14:anchorId="77D2AB33">
              <v:line id="Conector recto 10" style="position:absolute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spid="_x0000_s1026" strokecolor="#9f5ca1" strokeweight="3pt" from="-15.7pt,29.5pt" to="-15.7pt,253.65pt" w14:anchorId="54E0110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">
                <v:stroke joinstyle="miter" dashstyle="dash"/>
              </v:line>
            </w:pict>
          </mc:Fallback>
        </mc:AlternateContent>
      </w:r>
      <w:r w:rsidR="00E46AB0">
        <w:rPr>
          <w:rFonts w:ascii="Arial" w:hAnsi="Arial" w:cs="Arial"/>
          <w:color w:val="FFFFFF" w:themeColor="background1"/>
          <w:sz w:val="48"/>
          <w:szCs w:val="48"/>
          <w:lang w:val="es-ES"/>
        </w:rPr>
        <w:t>0</w:t>
      </w:r>
      <w:r w:rsidR="00265E19">
        <w:rPr>
          <w:rFonts w:ascii="Arial" w:hAnsi="Arial" w:cs="Arial"/>
          <w:color w:val="FFFFFF" w:themeColor="background1"/>
          <w:sz w:val="48"/>
          <w:szCs w:val="48"/>
          <w:lang w:val="es-ES"/>
        </w:rPr>
        <w:t>5</w:t>
      </w:r>
      <w:r w:rsidR="00DD47FF" w:rsidRPr="00335FE4">
        <w:rPr>
          <w:rFonts w:ascii="Arial" w:hAnsi="Arial" w:cs="Arial"/>
          <w:color w:val="FFFFFF" w:themeColor="background1"/>
          <w:sz w:val="48"/>
          <w:szCs w:val="48"/>
          <w:lang w:val="es-ES"/>
        </w:rPr>
        <w:t>-</w:t>
      </w:r>
      <w:r w:rsidR="00E46AB0">
        <w:rPr>
          <w:rFonts w:ascii="Arial" w:hAnsi="Arial" w:cs="Arial"/>
          <w:color w:val="FFFFFF" w:themeColor="background1"/>
          <w:sz w:val="48"/>
          <w:szCs w:val="48"/>
          <w:lang w:val="es-ES"/>
        </w:rPr>
        <w:t>marzo</w:t>
      </w:r>
      <w:r w:rsidR="00DD47FF" w:rsidRPr="00335FE4">
        <w:rPr>
          <w:rFonts w:ascii="Arial" w:hAnsi="Arial" w:cs="Arial"/>
          <w:color w:val="FFFFFF" w:themeColor="background1"/>
          <w:sz w:val="48"/>
          <w:szCs w:val="48"/>
          <w:lang w:val="es-ES"/>
        </w:rPr>
        <w:t>-202</w:t>
      </w:r>
      <w:r w:rsidR="00EF6B3B" w:rsidRPr="00335FE4">
        <w:rPr>
          <w:rFonts w:ascii="Arial" w:hAnsi="Arial" w:cs="Arial"/>
          <w:color w:val="FFFFFF" w:themeColor="background1"/>
          <w:sz w:val="48"/>
          <w:szCs w:val="48"/>
          <w:lang w:val="es-ES"/>
        </w:rPr>
        <w:t>4</w:t>
      </w:r>
    </w:p>
    <w:p w14:paraId="3FB3B3FF" w14:textId="77777777" w:rsidR="00514CE1" w:rsidRDefault="00514CE1" w:rsidP="00731581">
      <w:pPr>
        <w:pStyle w:val="Titulo-UTSI"/>
        <w:rPr>
          <w:sz w:val="52"/>
          <w:szCs w:val="52"/>
          <w:lang w:val="es-ES_tradnl"/>
        </w:rPr>
      </w:pPr>
    </w:p>
    <w:p w14:paraId="063C41A8" w14:textId="45D81992" w:rsidR="002D3E6D" w:rsidRDefault="00221E96" w:rsidP="0066371E">
      <w:pPr>
        <w:pStyle w:val="Titulo-UTSI"/>
        <w:jc w:val="center"/>
        <w:rPr>
          <w:sz w:val="52"/>
          <w:szCs w:val="52"/>
          <w:lang w:val="es-ES"/>
        </w:rPr>
      </w:pPr>
      <w:r w:rsidRPr="489525C7">
        <w:rPr>
          <w:sz w:val="52"/>
          <w:szCs w:val="52"/>
          <w:lang w:val="es-ES"/>
        </w:rPr>
        <w:t xml:space="preserve">Informe de </w:t>
      </w:r>
      <w:r w:rsidR="00E46AB0">
        <w:rPr>
          <w:sz w:val="52"/>
          <w:szCs w:val="52"/>
          <w:lang w:val="es-ES"/>
        </w:rPr>
        <w:t>febrero</w:t>
      </w:r>
      <w:r w:rsidR="6546B571" w:rsidRPr="489525C7">
        <w:rPr>
          <w:sz w:val="52"/>
          <w:szCs w:val="52"/>
          <w:lang w:val="es-ES"/>
        </w:rPr>
        <w:t xml:space="preserve"> </w:t>
      </w:r>
      <w:r w:rsidRPr="489525C7">
        <w:rPr>
          <w:sz w:val="52"/>
          <w:szCs w:val="52"/>
          <w:lang w:val="es-ES"/>
        </w:rPr>
        <w:t>sobre el avance en el d</w:t>
      </w:r>
      <w:r w:rsidR="00DD47FF" w:rsidRPr="489525C7">
        <w:rPr>
          <w:sz w:val="52"/>
          <w:szCs w:val="52"/>
          <w:lang w:val="es-ES"/>
        </w:rPr>
        <w:t xml:space="preserve">iseño, implementación y operación del Programa de Resultados Electorales Preliminares del </w:t>
      </w:r>
      <w:r w:rsidR="00240F16" w:rsidRPr="489525C7">
        <w:rPr>
          <w:sz w:val="52"/>
          <w:szCs w:val="52"/>
          <w:lang w:val="es-ES"/>
        </w:rPr>
        <w:t>Instituto Electoral y de Participación Ciudadana</w:t>
      </w:r>
      <w:r w:rsidR="00DD47FF" w:rsidRPr="489525C7">
        <w:rPr>
          <w:sz w:val="52"/>
          <w:szCs w:val="52"/>
          <w:lang w:val="es-ES"/>
        </w:rPr>
        <w:t xml:space="preserve"> del </w:t>
      </w:r>
      <w:r w:rsidR="0010520C">
        <w:rPr>
          <w:sz w:val="52"/>
          <w:szCs w:val="52"/>
          <w:lang w:val="es-ES"/>
        </w:rPr>
        <w:t>E</w:t>
      </w:r>
      <w:r w:rsidR="00DD47FF" w:rsidRPr="489525C7">
        <w:rPr>
          <w:sz w:val="52"/>
          <w:szCs w:val="52"/>
          <w:lang w:val="es-ES"/>
        </w:rPr>
        <w:t xml:space="preserve">stado de </w:t>
      </w:r>
      <w:r w:rsidR="00240F16" w:rsidRPr="00400FE0">
        <w:rPr>
          <w:sz w:val="52"/>
          <w:szCs w:val="52"/>
          <w:lang w:val="es-ES"/>
        </w:rPr>
        <w:t>Jalisco</w:t>
      </w:r>
    </w:p>
    <w:p w14:paraId="67A67307" w14:textId="77777777" w:rsidR="00731581" w:rsidRDefault="00731581" w:rsidP="00731581">
      <w:pPr>
        <w:pStyle w:val="Titulo-UTSI"/>
        <w:rPr>
          <w:sz w:val="52"/>
          <w:szCs w:val="52"/>
          <w:lang w:val="es-ES_tradnl"/>
        </w:rPr>
      </w:pPr>
    </w:p>
    <w:p w14:paraId="11399666" w14:textId="77777777" w:rsidR="00731581" w:rsidRDefault="00731581" w:rsidP="00731581">
      <w:pPr>
        <w:pStyle w:val="Titulo-UTSI"/>
        <w:rPr>
          <w:sz w:val="52"/>
          <w:szCs w:val="52"/>
          <w:lang w:val="es-ES_tradnl"/>
        </w:rPr>
      </w:pPr>
    </w:p>
    <w:p w14:paraId="0E4F949A" w14:textId="77777777" w:rsidR="00731581" w:rsidRDefault="00731581" w:rsidP="00731581">
      <w:pPr>
        <w:pStyle w:val="Titulo-UTSI"/>
        <w:rPr>
          <w:sz w:val="52"/>
          <w:szCs w:val="52"/>
          <w:lang w:val="es-ES_tradnl"/>
        </w:rPr>
      </w:pPr>
    </w:p>
    <w:p w14:paraId="2EB347ED" w14:textId="77777777" w:rsidR="00731581" w:rsidRPr="00826676" w:rsidRDefault="00731581" w:rsidP="00514CE1">
      <w:pPr>
        <w:pStyle w:val="Titulo-UTSI"/>
        <w:jc w:val="right"/>
        <w:rPr>
          <w:sz w:val="52"/>
          <w:szCs w:val="52"/>
          <w:lang w:val="es-MX"/>
        </w:rPr>
      </w:pPr>
    </w:p>
    <w:p w14:paraId="019A36EB" w14:textId="7F28E424" w:rsidR="00DD47FF" w:rsidRPr="003E4556" w:rsidRDefault="00DD47FF" w:rsidP="00514CE1">
      <w:pPr>
        <w:pStyle w:val="Titulo-UTSI"/>
        <w:jc w:val="right"/>
        <w:rPr>
          <w:color w:val="594369"/>
          <w:sz w:val="36"/>
          <w:szCs w:val="36"/>
          <w:lang w:val="es-ES_tradnl"/>
        </w:rPr>
      </w:pPr>
      <w:r w:rsidRPr="003E4556">
        <w:rPr>
          <w:color w:val="594369"/>
          <w:sz w:val="36"/>
          <w:szCs w:val="36"/>
          <w:lang w:val="es-ES_tradnl"/>
        </w:rPr>
        <w:t xml:space="preserve">Proceso Electoral Local </w:t>
      </w:r>
      <w:r w:rsidR="009D329D">
        <w:rPr>
          <w:color w:val="594369"/>
          <w:sz w:val="36"/>
          <w:szCs w:val="36"/>
          <w:lang w:val="es-ES_tradnl"/>
        </w:rPr>
        <w:t xml:space="preserve">Concurrente </w:t>
      </w:r>
      <w:r w:rsidRPr="003E4556">
        <w:rPr>
          <w:color w:val="594369"/>
          <w:sz w:val="36"/>
          <w:szCs w:val="36"/>
          <w:lang w:val="es-ES_tradnl"/>
        </w:rPr>
        <w:t>2023-2024</w:t>
      </w:r>
    </w:p>
    <w:p w14:paraId="771068E7" w14:textId="1EAE6CFF" w:rsidR="00DD47FF" w:rsidRPr="00731581" w:rsidRDefault="001460B2" w:rsidP="00514CE1">
      <w:pPr>
        <w:pStyle w:val="Titulo-UTSI"/>
        <w:jc w:val="right"/>
        <w:rPr>
          <w:color w:val="9F5CA1"/>
          <w:sz w:val="36"/>
          <w:szCs w:val="36"/>
          <w:lang w:val="es-ES_tradnl"/>
        </w:rPr>
      </w:pPr>
      <w:r>
        <w:rPr>
          <w:color w:val="9F5CA1"/>
          <w:sz w:val="36"/>
          <w:szCs w:val="36"/>
          <w:lang w:val="es-ES_tradnl"/>
        </w:rPr>
        <w:t>Dirección de Informática</w:t>
      </w:r>
    </w:p>
    <w:p w14:paraId="50AF7770" w14:textId="41974148" w:rsidR="0003604B" w:rsidRPr="00335FE4" w:rsidRDefault="0003604B">
      <w:pPr>
        <w:rPr>
          <w:rFonts w:ascii="Arial" w:hAnsi="Arial" w:cs="Arial"/>
          <w:color w:val="FFFFFF" w:themeColor="background1"/>
          <w:sz w:val="48"/>
          <w:szCs w:val="48"/>
          <w:lang w:val="es-ES_tradnl"/>
        </w:rPr>
      </w:pPr>
      <w:r w:rsidRPr="00335FE4">
        <w:rPr>
          <w:rFonts w:ascii="Arial" w:hAnsi="Arial" w:cs="Arial"/>
          <w:color w:val="FFFFFF" w:themeColor="background1"/>
          <w:sz w:val="48"/>
          <w:szCs w:val="48"/>
          <w:lang w:val="es-ES_tradnl"/>
        </w:rPr>
        <w:br w:type="page"/>
      </w:r>
    </w:p>
    <w:sdt>
      <w:sdtPr>
        <w:rPr>
          <w:rFonts w:asciiTheme="minorHAnsi" w:eastAsiaTheme="minorHAnsi" w:hAnsiTheme="minorHAnsi" w:cstheme="minorHAnsi"/>
          <w:b/>
          <w:caps/>
          <w:color w:val="auto"/>
          <w:sz w:val="22"/>
          <w:szCs w:val="22"/>
          <w:u w:val="single"/>
          <w:lang w:val="es-MX" w:eastAsia="en-US"/>
        </w:rPr>
        <w:id w:val="1111272672"/>
        <w:docPartObj>
          <w:docPartGallery w:val="Table of Contents"/>
          <w:docPartUnique/>
        </w:docPartObj>
      </w:sdtPr>
      <w:sdtContent>
        <w:p w14:paraId="7685E05F" w14:textId="77777777" w:rsidR="00E94453" w:rsidRPr="00133536" w:rsidRDefault="00D21AC3" w:rsidP="000E0A4E">
          <w:pPr>
            <w:pStyle w:val="TtuloTDC"/>
          </w:pPr>
          <w:r w:rsidRPr="00133536">
            <w:t>Contenido</w:t>
          </w:r>
        </w:p>
        <w:p w14:paraId="22CBDEC5" w14:textId="77777777" w:rsidR="00230DCE" w:rsidRDefault="0036748C" w:rsidP="4A9F0662">
          <w:pPr>
            <w:pStyle w:val="TDC1"/>
            <w:tabs>
              <w:tab w:val="right" w:leader="dot" w:pos="8835"/>
            </w:tabs>
            <w:rPr>
              <w:rStyle w:val="Hipervnculo"/>
              <w:noProof/>
              <w:kern w:val="2"/>
              <w:lang w:eastAsia="es-MX"/>
              <w14:ligatures w14:val="standardContextual"/>
            </w:rPr>
          </w:pPr>
          <w:r>
            <w:fldChar w:fldCharType="begin"/>
          </w:r>
          <w:r w:rsidR="00E94453">
            <w:instrText>TOC \o "1-3" \h \z \u</w:instrText>
          </w:r>
          <w:r>
            <w:fldChar w:fldCharType="separate"/>
          </w:r>
          <w:hyperlink w:anchor="_Toc88868219">
            <w:r w:rsidR="4A9F0662" w:rsidRPr="4A9F0662">
              <w:rPr>
                <w:rStyle w:val="Hipervnculo"/>
              </w:rPr>
              <w:t>Presentación</w:t>
            </w:r>
            <w:r w:rsidR="00E94453">
              <w:tab/>
            </w:r>
            <w:r w:rsidR="00E94453">
              <w:fldChar w:fldCharType="begin"/>
            </w:r>
            <w:r w:rsidR="00E94453">
              <w:instrText>PAGEREF _Toc88868219 \h</w:instrText>
            </w:r>
            <w:r w:rsidR="00E94453">
              <w:fldChar w:fldCharType="separate"/>
            </w:r>
            <w:r w:rsidR="4A9F0662" w:rsidRPr="4A9F0662">
              <w:rPr>
                <w:rStyle w:val="Hipervnculo"/>
              </w:rPr>
              <w:t>2</w:t>
            </w:r>
            <w:r w:rsidR="00E94453">
              <w:fldChar w:fldCharType="end"/>
            </w:r>
          </w:hyperlink>
        </w:p>
        <w:p w14:paraId="022DEB42" w14:textId="77777777" w:rsidR="00230DCE" w:rsidRDefault="00000000" w:rsidP="4A9F0662">
          <w:pPr>
            <w:pStyle w:val="TDC1"/>
            <w:tabs>
              <w:tab w:val="right" w:leader="dot" w:pos="8835"/>
            </w:tabs>
            <w:rPr>
              <w:rStyle w:val="Hipervnculo"/>
              <w:noProof/>
              <w:kern w:val="2"/>
              <w:lang w:eastAsia="es-MX"/>
              <w14:ligatures w14:val="standardContextual"/>
            </w:rPr>
          </w:pPr>
          <w:hyperlink w:anchor="_Toc2114476937">
            <w:r w:rsidR="4A9F0662" w:rsidRPr="4A9F0662">
              <w:rPr>
                <w:rStyle w:val="Hipervnculo"/>
              </w:rPr>
              <w:t>Acuerdos</w:t>
            </w:r>
            <w:r w:rsidR="0036748C">
              <w:tab/>
            </w:r>
            <w:r w:rsidR="0036748C">
              <w:fldChar w:fldCharType="begin"/>
            </w:r>
            <w:r w:rsidR="0036748C">
              <w:instrText>PAGEREF _Toc2114476937 \h</w:instrText>
            </w:r>
            <w:r w:rsidR="0036748C">
              <w:fldChar w:fldCharType="separate"/>
            </w:r>
            <w:r w:rsidR="4A9F0662" w:rsidRPr="4A9F0662">
              <w:rPr>
                <w:rStyle w:val="Hipervnculo"/>
              </w:rPr>
              <w:t>5</w:t>
            </w:r>
            <w:r w:rsidR="0036748C">
              <w:fldChar w:fldCharType="end"/>
            </w:r>
          </w:hyperlink>
        </w:p>
        <w:p w14:paraId="36A70597" w14:textId="77777777" w:rsidR="00230DCE" w:rsidRDefault="00000000" w:rsidP="4A9F0662">
          <w:pPr>
            <w:pStyle w:val="TDC1"/>
            <w:tabs>
              <w:tab w:val="right" w:leader="dot" w:pos="8835"/>
            </w:tabs>
            <w:rPr>
              <w:rStyle w:val="Hipervnculo"/>
              <w:noProof/>
              <w:kern w:val="2"/>
              <w:lang w:eastAsia="es-MX"/>
              <w14:ligatures w14:val="standardContextual"/>
            </w:rPr>
          </w:pPr>
          <w:hyperlink w:anchor="_Toc1516565009">
            <w:r w:rsidR="4A9F0662" w:rsidRPr="4A9F0662">
              <w:rPr>
                <w:rStyle w:val="Hipervnculo"/>
              </w:rPr>
              <w:t>Avance respecto al plan de trabajo para la implementación del PREP elaborado por la instancia interna</w:t>
            </w:r>
            <w:r w:rsidR="0036748C">
              <w:tab/>
            </w:r>
            <w:r w:rsidR="0036748C">
              <w:fldChar w:fldCharType="begin"/>
            </w:r>
            <w:r w:rsidR="0036748C">
              <w:instrText>PAGEREF _Toc1516565009 \h</w:instrText>
            </w:r>
            <w:r w:rsidR="0036748C">
              <w:fldChar w:fldCharType="separate"/>
            </w:r>
            <w:r w:rsidR="4A9F0662" w:rsidRPr="4A9F0662">
              <w:rPr>
                <w:rStyle w:val="Hipervnculo"/>
              </w:rPr>
              <w:t>5</w:t>
            </w:r>
            <w:r w:rsidR="0036748C">
              <w:fldChar w:fldCharType="end"/>
            </w:r>
          </w:hyperlink>
        </w:p>
        <w:p w14:paraId="408E37B1" w14:textId="77777777" w:rsidR="00230DCE" w:rsidRDefault="00000000" w:rsidP="4A9F0662">
          <w:pPr>
            <w:pStyle w:val="TDC2"/>
            <w:tabs>
              <w:tab w:val="left" w:pos="660"/>
              <w:tab w:val="right" w:leader="dot" w:pos="8835"/>
            </w:tabs>
            <w:rPr>
              <w:rStyle w:val="Hipervnculo"/>
              <w:noProof/>
              <w:kern w:val="2"/>
              <w:lang w:eastAsia="es-MX"/>
              <w14:ligatures w14:val="standardContextual"/>
            </w:rPr>
          </w:pPr>
          <w:hyperlink w:anchor="_Toc336627759">
            <w:r w:rsidR="4A9F0662" w:rsidRPr="4A9F0662">
              <w:rPr>
                <w:rStyle w:val="Hipervnculo"/>
              </w:rPr>
              <w:t>a.</w:t>
            </w:r>
            <w:r w:rsidR="0036748C">
              <w:tab/>
            </w:r>
            <w:r w:rsidR="4A9F0662" w:rsidRPr="4A9F0662">
              <w:rPr>
                <w:rStyle w:val="Hipervnculo"/>
              </w:rPr>
              <w:t>Comisión encargada de dar seguimiento al diseño, implementación y operación del PREP</w:t>
            </w:r>
            <w:r w:rsidR="0036748C">
              <w:tab/>
            </w:r>
            <w:r w:rsidR="0036748C">
              <w:fldChar w:fldCharType="begin"/>
            </w:r>
            <w:r w:rsidR="0036748C">
              <w:instrText>PAGEREF _Toc336627759 \h</w:instrText>
            </w:r>
            <w:r w:rsidR="0036748C">
              <w:fldChar w:fldCharType="separate"/>
            </w:r>
            <w:r w:rsidR="4A9F0662" w:rsidRPr="4A9F0662">
              <w:rPr>
                <w:rStyle w:val="Hipervnculo"/>
              </w:rPr>
              <w:t>6</w:t>
            </w:r>
            <w:r w:rsidR="0036748C">
              <w:fldChar w:fldCharType="end"/>
            </w:r>
          </w:hyperlink>
        </w:p>
        <w:p w14:paraId="2AFB56DF" w14:textId="77777777" w:rsidR="00230DCE" w:rsidRDefault="00000000" w:rsidP="4A9F0662">
          <w:pPr>
            <w:pStyle w:val="TDC2"/>
            <w:tabs>
              <w:tab w:val="right" w:leader="dot" w:pos="8835"/>
            </w:tabs>
            <w:rPr>
              <w:rStyle w:val="Hipervnculo"/>
              <w:noProof/>
              <w:kern w:val="2"/>
              <w:lang w:eastAsia="es-MX"/>
              <w14:ligatures w14:val="standardContextual"/>
            </w:rPr>
          </w:pPr>
          <w:hyperlink w:anchor="_Toc1234796488">
            <w:r w:rsidR="4A9F0662" w:rsidRPr="4A9F0662">
              <w:rPr>
                <w:rStyle w:val="Hipervnculo"/>
              </w:rPr>
              <w:t>b. Comité Técnico Asesor del PREP</w:t>
            </w:r>
            <w:r w:rsidR="0036748C">
              <w:tab/>
            </w:r>
            <w:r w:rsidR="0036748C">
              <w:fldChar w:fldCharType="begin"/>
            </w:r>
            <w:r w:rsidR="0036748C">
              <w:instrText>PAGEREF _Toc1234796488 \h</w:instrText>
            </w:r>
            <w:r w:rsidR="0036748C">
              <w:fldChar w:fldCharType="separate"/>
            </w:r>
            <w:r w:rsidR="4A9F0662" w:rsidRPr="4A9F0662">
              <w:rPr>
                <w:rStyle w:val="Hipervnculo"/>
              </w:rPr>
              <w:t>6</w:t>
            </w:r>
            <w:r w:rsidR="0036748C">
              <w:fldChar w:fldCharType="end"/>
            </w:r>
          </w:hyperlink>
        </w:p>
        <w:p w14:paraId="07406D20" w14:textId="77777777" w:rsidR="00230DCE" w:rsidRDefault="00000000" w:rsidP="4A9F0662">
          <w:pPr>
            <w:pStyle w:val="TDC2"/>
            <w:tabs>
              <w:tab w:val="left" w:pos="660"/>
              <w:tab w:val="right" w:leader="dot" w:pos="8835"/>
            </w:tabs>
            <w:rPr>
              <w:rStyle w:val="Hipervnculo"/>
              <w:noProof/>
              <w:kern w:val="2"/>
              <w:lang w:eastAsia="es-MX"/>
              <w14:ligatures w14:val="standardContextual"/>
            </w:rPr>
          </w:pPr>
          <w:hyperlink w:anchor="_Toc1845987303">
            <w:r w:rsidR="4A9F0662" w:rsidRPr="4A9F0662">
              <w:rPr>
                <w:rStyle w:val="Hipervnculo"/>
              </w:rPr>
              <w:t>b.</w:t>
            </w:r>
            <w:r w:rsidR="0036748C">
              <w:tab/>
            </w:r>
            <w:r w:rsidR="4A9F0662" w:rsidRPr="4A9F0662">
              <w:rPr>
                <w:rStyle w:val="Hipervnculo"/>
              </w:rPr>
              <w:t>Secretaría Técnica del COTAPREP</w:t>
            </w:r>
            <w:r w:rsidR="0036748C">
              <w:tab/>
            </w:r>
            <w:r w:rsidR="0036748C">
              <w:fldChar w:fldCharType="begin"/>
            </w:r>
            <w:r w:rsidR="0036748C">
              <w:instrText>PAGEREF _Toc1845987303 \h</w:instrText>
            </w:r>
            <w:r w:rsidR="0036748C">
              <w:fldChar w:fldCharType="separate"/>
            </w:r>
            <w:r w:rsidR="4A9F0662" w:rsidRPr="4A9F0662">
              <w:rPr>
                <w:rStyle w:val="Hipervnculo"/>
              </w:rPr>
              <w:t>8</w:t>
            </w:r>
            <w:r w:rsidR="0036748C">
              <w:fldChar w:fldCharType="end"/>
            </w:r>
          </w:hyperlink>
        </w:p>
        <w:p w14:paraId="4DA71C5F" w14:textId="77777777" w:rsidR="00230DCE" w:rsidRDefault="00000000" w:rsidP="4A9F0662">
          <w:pPr>
            <w:pStyle w:val="TDC2"/>
            <w:tabs>
              <w:tab w:val="right" w:leader="dot" w:pos="8835"/>
            </w:tabs>
            <w:rPr>
              <w:rStyle w:val="Hipervnculo"/>
              <w:noProof/>
              <w:kern w:val="2"/>
              <w:lang w:eastAsia="es-MX"/>
              <w14:ligatures w14:val="standardContextual"/>
            </w:rPr>
          </w:pPr>
          <w:hyperlink w:anchor="_Toc852393117">
            <w:r w:rsidR="4A9F0662" w:rsidRPr="4A9F0662">
              <w:rPr>
                <w:rStyle w:val="Hipervnculo"/>
              </w:rPr>
              <w:t>d. Adquisiciones, licitaciones, adjudicaciones directas</w:t>
            </w:r>
            <w:r w:rsidR="0036748C">
              <w:tab/>
            </w:r>
            <w:r w:rsidR="0036748C">
              <w:fldChar w:fldCharType="begin"/>
            </w:r>
            <w:r w:rsidR="0036748C">
              <w:instrText>PAGEREF _Toc852393117 \h</w:instrText>
            </w:r>
            <w:r w:rsidR="0036748C">
              <w:fldChar w:fldCharType="separate"/>
            </w:r>
            <w:r w:rsidR="4A9F0662" w:rsidRPr="4A9F0662">
              <w:rPr>
                <w:rStyle w:val="Hipervnculo"/>
              </w:rPr>
              <w:t>9</w:t>
            </w:r>
            <w:r w:rsidR="0036748C">
              <w:fldChar w:fldCharType="end"/>
            </w:r>
          </w:hyperlink>
        </w:p>
        <w:p w14:paraId="1EF847BF" w14:textId="77777777" w:rsidR="00230DCE" w:rsidRDefault="00000000" w:rsidP="4A9F0662">
          <w:pPr>
            <w:pStyle w:val="TDC2"/>
            <w:tabs>
              <w:tab w:val="right" w:leader="dot" w:pos="8835"/>
            </w:tabs>
            <w:rPr>
              <w:rStyle w:val="Hipervnculo"/>
              <w:noProof/>
              <w:kern w:val="2"/>
              <w:lang w:eastAsia="es-MX"/>
              <w14:ligatures w14:val="standardContextual"/>
            </w:rPr>
          </w:pPr>
          <w:hyperlink w:anchor="_Toc1257600777">
            <w:r w:rsidR="4A9F0662" w:rsidRPr="4A9F0662">
              <w:rPr>
                <w:rStyle w:val="Hipervnculo"/>
              </w:rPr>
              <w:t>e. Recursos humanos y capacitación</w:t>
            </w:r>
            <w:r w:rsidR="0036748C">
              <w:tab/>
            </w:r>
            <w:r w:rsidR="0036748C">
              <w:fldChar w:fldCharType="begin"/>
            </w:r>
            <w:r w:rsidR="0036748C">
              <w:instrText>PAGEREF _Toc1257600777 \h</w:instrText>
            </w:r>
            <w:r w:rsidR="0036748C">
              <w:fldChar w:fldCharType="separate"/>
            </w:r>
            <w:r w:rsidR="4A9F0662" w:rsidRPr="4A9F0662">
              <w:rPr>
                <w:rStyle w:val="Hipervnculo"/>
              </w:rPr>
              <w:t>10</w:t>
            </w:r>
            <w:r w:rsidR="0036748C">
              <w:fldChar w:fldCharType="end"/>
            </w:r>
          </w:hyperlink>
        </w:p>
        <w:p w14:paraId="35E53F0E" w14:textId="77777777" w:rsidR="00230DCE" w:rsidRDefault="00000000" w:rsidP="4A9F0662">
          <w:pPr>
            <w:pStyle w:val="TDC2"/>
            <w:tabs>
              <w:tab w:val="right" w:leader="dot" w:pos="8835"/>
            </w:tabs>
            <w:rPr>
              <w:rStyle w:val="Hipervnculo"/>
              <w:noProof/>
              <w:kern w:val="2"/>
              <w:lang w:eastAsia="es-MX"/>
              <w14:ligatures w14:val="standardContextual"/>
            </w:rPr>
          </w:pPr>
          <w:hyperlink w:anchor="_Toc234491832">
            <w:r w:rsidR="4A9F0662" w:rsidRPr="4A9F0662">
              <w:rPr>
                <w:rStyle w:val="Hipervnculo"/>
              </w:rPr>
              <w:t>g. Instalación de CATD y, en su caso, CCV</w:t>
            </w:r>
            <w:r w:rsidR="0036748C">
              <w:tab/>
            </w:r>
            <w:r w:rsidR="0036748C">
              <w:fldChar w:fldCharType="begin"/>
            </w:r>
            <w:r w:rsidR="0036748C">
              <w:instrText>PAGEREF _Toc234491832 \h</w:instrText>
            </w:r>
            <w:r w:rsidR="0036748C">
              <w:fldChar w:fldCharType="separate"/>
            </w:r>
            <w:r w:rsidR="4A9F0662" w:rsidRPr="4A9F0662">
              <w:rPr>
                <w:rStyle w:val="Hipervnculo"/>
              </w:rPr>
              <w:t>10</w:t>
            </w:r>
            <w:r w:rsidR="0036748C">
              <w:fldChar w:fldCharType="end"/>
            </w:r>
          </w:hyperlink>
        </w:p>
        <w:p w14:paraId="36B0DFAB" w14:textId="77777777" w:rsidR="00230DCE" w:rsidRDefault="00000000" w:rsidP="4A9F0662">
          <w:pPr>
            <w:pStyle w:val="TDC2"/>
            <w:tabs>
              <w:tab w:val="right" w:leader="dot" w:pos="8835"/>
            </w:tabs>
            <w:rPr>
              <w:rStyle w:val="Hipervnculo"/>
              <w:noProof/>
              <w:kern w:val="2"/>
              <w:lang w:eastAsia="es-MX"/>
              <w14:ligatures w14:val="standardContextual"/>
            </w:rPr>
          </w:pPr>
          <w:hyperlink w:anchor="_Toc1528218106">
            <w:r w:rsidR="4A9F0662" w:rsidRPr="4A9F0662">
              <w:rPr>
                <w:rStyle w:val="Hipervnculo"/>
              </w:rPr>
              <w:t>h. Desarrollo del sistema informático</w:t>
            </w:r>
            <w:r w:rsidR="0036748C">
              <w:tab/>
            </w:r>
            <w:r w:rsidR="0036748C">
              <w:fldChar w:fldCharType="begin"/>
            </w:r>
            <w:r w:rsidR="0036748C">
              <w:instrText>PAGEREF _Toc1528218106 \h</w:instrText>
            </w:r>
            <w:r w:rsidR="0036748C">
              <w:fldChar w:fldCharType="separate"/>
            </w:r>
            <w:r w:rsidR="4A9F0662" w:rsidRPr="4A9F0662">
              <w:rPr>
                <w:rStyle w:val="Hipervnculo"/>
              </w:rPr>
              <w:t>10</w:t>
            </w:r>
            <w:r w:rsidR="0036748C">
              <w:fldChar w:fldCharType="end"/>
            </w:r>
          </w:hyperlink>
        </w:p>
        <w:p w14:paraId="3A8165F5" w14:textId="77777777" w:rsidR="00230DCE" w:rsidRDefault="00000000" w:rsidP="4A9F0662">
          <w:pPr>
            <w:pStyle w:val="TDC2"/>
            <w:tabs>
              <w:tab w:val="left" w:pos="660"/>
              <w:tab w:val="right" w:leader="dot" w:pos="8835"/>
            </w:tabs>
            <w:rPr>
              <w:rStyle w:val="Hipervnculo"/>
              <w:noProof/>
              <w:kern w:val="2"/>
              <w:lang w:eastAsia="es-MX"/>
              <w14:ligatures w14:val="standardContextual"/>
            </w:rPr>
          </w:pPr>
          <w:hyperlink w:anchor="_Toc1744045711">
            <w:r w:rsidR="4A9F0662" w:rsidRPr="4A9F0662">
              <w:rPr>
                <w:rStyle w:val="Hipervnculo"/>
              </w:rPr>
              <w:t>i.</w:t>
            </w:r>
            <w:r w:rsidR="0036748C">
              <w:tab/>
            </w:r>
            <w:r w:rsidR="4A9F0662" w:rsidRPr="4A9F0662">
              <w:rPr>
                <w:rStyle w:val="Hipervnculo"/>
              </w:rPr>
              <w:t>Auditoría</w:t>
            </w:r>
            <w:r w:rsidR="0036748C">
              <w:tab/>
            </w:r>
            <w:r w:rsidR="0036748C">
              <w:fldChar w:fldCharType="begin"/>
            </w:r>
            <w:r w:rsidR="0036748C">
              <w:instrText>PAGEREF _Toc1744045711 \h</w:instrText>
            </w:r>
            <w:r w:rsidR="0036748C">
              <w:fldChar w:fldCharType="separate"/>
            </w:r>
            <w:r w:rsidR="4A9F0662" w:rsidRPr="4A9F0662">
              <w:rPr>
                <w:rStyle w:val="Hipervnculo"/>
              </w:rPr>
              <w:t>12</w:t>
            </w:r>
            <w:r w:rsidR="0036748C">
              <w:fldChar w:fldCharType="end"/>
            </w:r>
          </w:hyperlink>
        </w:p>
        <w:p w14:paraId="113142BF" w14:textId="77777777" w:rsidR="00230DCE" w:rsidRDefault="00000000" w:rsidP="4A9F0662">
          <w:pPr>
            <w:pStyle w:val="TDC1"/>
            <w:tabs>
              <w:tab w:val="right" w:leader="dot" w:pos="8835"/>
            </w:tabs>
            <w:rPr>
              <w:rStyle w:val="Hipervnculo"/>
              <w:noProof/>
              <w:kern w:val="2"/>
              <w:lang w:eastAsia="es-MX"/>
              <w14:ligatures w14:val="standardContextual"/>
            </w:rPr>
          </w:pPr>
          <w:hyperlink w:anchor="_Toc1720637900">
            <w:r w:rsidR="4A9F0662" w:rsidRPr="4A9F0662">
              <w:rPr>
                <w:rStyle w:val="Hipervnculo"/>
              </w:rPr>
              <w:t>Anexo 1</w:t>
            </w:r>
            <w:r w:rsidR="0036748C">
              <w:tab/>
            </w:r>
            <w:r w:rsidR="0036748C">
              <w:fldChar w:fldCharType="begin"/>
            </w:r>
            <w:r w:rsidR="0036748C">
              <w:instrText>PAGEREF _Toc1720637900 \h</w:instrText>
            </w:r>
            <w:r w:rsidR="0036748C">
              <w:fldChar w:fldCharType="separate"/>
            </w:r>
            <w:r w:rsidR="4A9F0662" w:rsidRPr="4A9F0662">
              <w:rPr>
                <w:rStyle w:val="Hipervnculo"/>
              </w:rPr>
              <w:t>12</w:t>
            </w:r>
            <w:r w:rsidR="0036748C">
              <w:fldChar w:fldCharType="end"/>
            </w:r>
          </w:hyperlink>
          <w:r w:rsidR="0036748C">
            <w:fldChar w:fldCharType="end"/>
          </w:r>
        </w:p>
      </w:sdtContent>
    </w:sdt>
    <w:p w14:paraId="57FF72F0" w14:textId="4312405D" w:rsidR="00E94453" w:rsidRPr="00335FE4" w:rsidRDefault="00E94453">
      <w:pPr>
        <w:rPr>
          <w:rFonts w:ascii="Arial" w:hAnsi="Arial" w:cs="Arial"/>
          <w:lang w:val="es-ES"/>
        </w:rPr>
      </w:pPr>
    </w:p>
    <w:p w14:paraId="7DE9346E" w14:textId="77777777" w:rsidR="00E014D2" w:rsidRPr="00335FE4" w:rsidRDefault="00E014D2">
      <w:pPr>
        <w:rPr>
          <w:rFonts w:ascii="Arial" w:hAnsi="Arial" w:cs="Arial"/>
          <w:lang w:val="es-ES_tradnl"/>
        </w:rPr>
      </w:pPr>
      <w:r w:rsidRPr="00335FE4">
        <w:rPr>
          <w:rFonts w:ascii="Arial" w:hAnsi="Arial" w:cs="Arial"/>
          <w:lang w:val="es-ES_tradnl"/>
        </w:rPr>
        <w:br w:type="page"/>
      </w:r>
    </w:p>
    <w:p w14:paraId="601640C0" w14:textId="5BCC31BD" w:rsidR="003E4556" w:rsidRPr="00335FE4" w:rsidRDefault="003E4556" w:rsidP="000E0A4E">
      <w:pPr>
        <w:pStyle w:val="Ttulo1"/>
      </w:pPr>
      <w:bookmarkStart w:id="0" w:name="_Toc88868219"/>
      <w:r w:rsidRPr="00335FE4">
        <w:lastRenderedPageBreak/>
        <w:t>Presentación</w:t>
      </w:r>
      <w:bookmarkEnd w:id="0"/>
      <w:r w:rsidRPr="00335FE4">
        <w:t xml:space="preserve"> </w:t>
      </w:r>
    </w:p>
    <w:p w14:paraId="67FC590B" w14:textId="77777777" w:rsidR="00A74CF8" w:rsidRDefault="00A74CF8" w:rsidP="001033AD">
      <w:pPr>
        <w:pStyle w:val="BulletINE"/>
        <w:rPr>
          <w:highlight w:val="yellow"/>
        </w:rPr>
      </w:pPr>
    </w:p>
    <w:p w14:paraId="45D5E2D9" w14:textId="2164722A" w:rsidR="00F84778" w:rsidRPr="001033AD" w:rsidRDefault="00F84778" w:rsidP="001033AD">
      <w:pPr>
        <w:pStyle w:val="BulletINE"/>
      </w:pPr>
      <w:r w:rsidRPr="001033AD">
        <w:t xml:space="preserve">La Dirección de Área de Informática del Instituto Electoral y de Participación Ciudadana del Estado de Jalisco (IEPC) rinde el presente informe derivado del acuerdo del Consejo General del IEPC Jalisco </w:t>
      </w:r>
      <w:r w:rsidR="008F75DE" w:rsidRPr="001033AD">
        <w:t>IEPC-ACG-053/2023</w:t>
      </w:r>
      <w:r w:rsidR="00D26E8E" w:rsidRPr="001033AD">
        <w:rPr>
          <w:rStyle w:val="Refdenotaalpie"/>
          <w:rFonts w:cs="Arial"/>
          <w:szCs w:val="32"/>
          <w:lang w:val="es-ES"/>
        </w:rPr>
        <w:footnoteReference w:id="2"/>
      </w:r>
      <w:r w:rsidR="008F75DE" w:rsidRPr="001033AD">
        <w:t>,</w:t>
      </w:r>
      <w:r w:rsidRPr="001033AD">
        <w:t xml:space="preserve">que con fecha de </w:t>
      </w:r>
      <w:r w:rsidR="00D17135" w:rsidRPr="001033AD">
        <w:t>31</w:t>
      </w:r>
      <w:r w:rsidRPr="001033AD">
        <w:t xml:space="preserve"> de </w:t>
      </w:r>
      <w:r w:rsidR="00D17135" w:rsidRPr="001033AD">
        <w:t>agosto</w:t>
      </w:r>
      <w:r w:rsidRPr="001033AD">
        <w:t xml:space="preserve"> del año en curso designa a esta dirección como instancia interna responsable para coordinar las labores del Programa de Resultados Electorales Preliminares</w:t>
      </w:r>
      <w:r w:rsidR="003F11D4" w:rsidRPr="001033AD">
        <w:t xml:space="preserve"> (PREP)</w:t>
      </w:r>
      <w:r w:rsidR="00D17135" w:rsidRPr="001033AD">
        <w:t>,</w:t>
      </w:r>
      <w:r w:rsidRPr="001033AD">
        <w:t xml:space="preserve"> para el Proceso Electoral</w:t>
      </w:r>
      <w:r w:rsidR="00D17135" w:rsidRPr="001033AD">
        <w:t xml:space="preserve"> Local</w:t>
      </w:r>
      <w:r w:rsidRPr="001033AD">
        <w:t xml:space="preserve"> Concurrente 202</w:t>
      </w:r>
      <w:r w:rsidR="00D17135" w:rsidRPr="001033AD">
        <w:t>3</w:t>
      </w:r>
      <w:r w:rsidRPr="001033AD">
        <w:t>-202</w:t>
      </w:r>
      <w:r w:rsidR="00D17135" w:rsidRPr="001033AD">
        <w:t>4</w:t>
      </w:r>
      <w:r w:rsidRPr="001033AD">
        <w:t>, de conformidad con lo dispuesto en el artículo 338, párrafo 3 del Reglamento de Elecciones del Instituto Nacional Electoral (INE) y en el artículo 25, párrafo 1, fracción XII del Reglamento Interior de este organismo electoral</w:t>
      </w:r>
      <w:r w:rsidR="001E4A40" w:rsidRPr="001033AD">
        <w:t xml:space="preserve">, así como en cumplimiento del ANEXO 13, numeral 33 del Reglamento de Elecciones del Instituto Nacional </w:t>
      </w:r>
      <w:r w:rsidR="00AD78E2" w:rsidRPr="001033AD">
        <w:t>Electo</w:t>
      </w:r>
      <w:r w:rsidR="00AD78E2">
        <w:t>r</w:t>
      </w:r>
      <w:r w:rsidR="00AD78E2" w:rsidRPr="001033AD">
        <w:t>al</w:t>
      </w:r>
      <w:r w:rsidR="001E4A40" w:rsidRPr="001033AD">
        <w:t>.</w:t>
      </w:r>
    </w:p>
    <w:p w14:paraId="25A72D9C" w14:textId="77777777" w:rsidR="00C6381D" w:rsidRPr="001033AD" w:rsidRDefault="00C6381D" w:rsidP="001033AD">
      <w:pPr>
        <w:pStyle w:val="BulletINE"/>
      </w:pPr>
    </w:p>
    <w:p w14:paraId="25345E0C" w14:textId="428DE455" w:rsidR="007328EB" w:rsidRPr="001033AD" w:rsidRDefault="005C0FDF" w:rsidP="001033AD">
      <w:pPr>
        <w:pStyle w:val="BulletINE"/>
      </w:pPr>
      <w:r w:rsidRPr="001033AD">
        <w:t xml:space="preserve">El presente informe corresponde a las actividades </w:t>
      </w:r>
      <w:r w:rsidR="007328EB" w:rsidRPr="001033AD">
        <w:t xml:space="preserve">realizadas durante </w:t>
      </w:r>
      <w:r w:rsidR="007328EB" w:rsidRPr="001033AD">
        <w:rPr>
          <w:b/>
        </w:rPr>
        <w:t xml:space="preserve">el </w:t>
      </w:r>
      <w:r w:rsidR="00697026" w:rsidRPr="001033AD">
        <w:rPr>
          <w:b/>
        </w:rPr>
        <w:t>periodo del 1</w:t>
      </w:r>
      <w:r w:rsidR="00A74CF8" w:rsidRPr="001033AD">
        <w:rPr>
          <w:b/>
        </w:rPr>
        <w:t>ero.</w:t>
      </w:r>
      <w:r w:rsidR="00697026" w:rsidRPr="001033AD">
        <w:rPr>
          <w:b/>
        </w:rPr>
        <w:t xml:space="preserve"> al </w:t>
      </w:r>
      <w:r w:rsidR="000E4548" w:rsidRPr="001033AD">
        <w:rPr>
          <w:b/>
        </w:rPr>
        <w:t>2</w:t>
      </w:r>
      <w:r w:rsidR="00A74CF8" w:rsidRPr="001033AD">
        <w:rPr>
          <w:b/>
        </w:rPr>
        <w:t>9</w:t>
      </w:r>
      <w:r w:rsidR="00697026" w:rsidRPr="001033AD">
        <w:rPr>
          <w:b/>
        </w:rPr>
        <w:t xml:space="preserve"> de</w:t>
      </w:r>
      <w:r w:rsidR="000E4548" w:rsidRPr="001033AD">
        <w:rPr>
          <w:b/>
        </w:rPr>
        <w:t xml:space="preserve"> febrero </w:t>
      </w:r>
      <w:r w:rsidR="0092420A" w:rsidRPr="001033AD">
        <w:t>y que van en coordinación con el Plan de Trabajo</w:t>
      </w:r>
      <w:r w:rsidR="00C002FB" w:rsidRPr="001033AD">
        <w:t xml:space="preserve"> cuyo objetivo es lograr cumplir </w:t>
      </w:r>
      <w:r w:rsidR="00580E12" w:rsidRPr="001033AD">
        <w:t>con cada actividad establecida y enfocada a la operación exitosa del PREP.</w:t>
      </w:r>
    </w:p>
    <w:p w14:paraId="7B6FEA0C" w14:textId="3AB23E31" w:rsidR="00CC5A81" w:rsidRPr="001033AD" w:rsidRDefault="00A03CFE" w:rsidP="009E0D30">
      <w:pPr>
        <w:spacing w:after="360" w:line="276" w:lineRule="auto"/>
        <w:rPr>
          <w:rFonts w:ascii="Arial" w:hAnsi="Arial" w:cs="Arial"/>
          <w:szCs w:val="32"/>
          <w:lang w:val="es-ES"/>
        </w:rPr>
      </w:pPr>
      <w:r w:rsidRPr="001033AD">
        <w:rPr>
          <w:rFonts w:ascii="Arial" w:hAnsi="Arial" w:cs="Arial"/>
          <w:szCs w:val="32"/>
          <w:lang w:val="es-ES"/>
        </w:rPr>
        <w:t xml:space="preserve">Este informe </w:t>
      </w:r>
      <w:r w:rsidR="007245BF" w:rsidRPr="001033AD">
        <w:rPr>
          <w:rFonts w:ascii="Arial" w:hAnsi="Arial" w:cs="Arial"/>
          <w:szCs w:val="32"/>
          <w:lang w:val="es-ES"/>
        </w:rPr>
        <w:t>contempla los siguientes apartados:</w:t>
      </w:r>
    </w:p>
    <w:p w14:paraId="6145F711" w14:textId="4112241E" w:rsidR="007245BF" w:rsidRPr="001033AD" w:rsidRDefault="007A6569" w:rsidP="00551345">
      <w:pPr>
        <w:pStyle w:val="Prrafodelista"/>
        <w:numPr>
          <w:ilvl w:val="0"/>
          <w:numId w:val="2"/>
        </w:numPr>
        <w:spacing w:after="360"/>
        <w:rPr>
          <w:rFonts w:cs="Arial"/>
          <w:sz w:val="24"/>
          <w:szCs w:val="32"/>
          <w:lang w:val="es-ES"/>
        </w:rPr>
      </w:pPr>
      <w:r w:rsidRPr="001033AD">
        <w:rPr>
          <w:rFonts w:cs="Arial"/>
          <w:sz w:val="24"/>
          <w:szCs w:val="32"/>
          <w:lang w:val="es-ES"/>
        </w:rPr>
        <w:t>Acuerdos:</w:t>
      </w:r>
      <w:r w:rsidR="007955A6" w:rsidRPr="001033AD">
        <w:rPr>
          <w:rFonts w:cs="Arial"/>
          <w:sz w:val="24"/>
          <w:szCs w:val="32"/>
          <w:lang w:val="es-ES"/>
        </w:rPr>
        <w:t xml:space="preserve"> En este apartado se enlistan los acuerdos aprobados durante el periodo que se reporta.</w:t>
      </w:r>
    </w:p>
    <w:p w14:paraId="5E3118E3" w14:textId="4F4517D5" w:rsidR="007A6569" w:rsidRPr="001033AD" w:rsidRDefault="007A6569" w:rsidP="00551345">
      <w:pPr>
        <w:pStyle w:val="Prrafodelista"/>
        <w:numPr>
          <w:ilvl w:val="0"/>
          <w:numId w:val="2"/>
        </w:numPr>
        <w:spacing w:after="360"/>
        <w:rPr>
          <w:rFonts w:cs="Arial"/>
          <w:sz w:val="24"/>
          <w:szCs w:val="32"/>
          <w:lang w:val="es-ES"/>
        </w:rPr>
      </w:pPr>
      <w:r w:rsidRPr="001033AD">
        <w:rPr>
          <w:rFonts w:cs="Arial"/>
          <w:sz w:val="24"/>
          <w:szCs w:val="32"/>
          <w:lang w:val="es-ES"/>
        </w:rPr>
        <w:t>Avance respecto al Plan de trabajo para la implementación del PREP elaborado por la instancia interna</w:t>
      </w:r>
      <w:r w:rsidR="007955A6" w:rsidRPr="001033AD">
        <w:rPr>
          <w:rFonts w:cs="Arial"/>
          <w:sz w:val="24"/>
          <w:szCs w:val="32"/>
          <w:lang w:val="es-ES"/>
        </w:rPr>
        <w:t xml:space="preserve">: </w:t>
      </w:r>
      <w:r w:rsidR="00061F48" w:rsidRPr="001033AD">
        <w:rPr>
          <w:rFonts w:cs="Arial"/>
          <w:sz w:val="24"/>
          <w:szCs w:val="32"/>
          <w:lang w:val="es-ES"/>
        </w:rPr>
        <w:t>En este apartado se definen los avances del periodo que se reporta</w:t>
      </w:r>
      <w:r w:rsidR="009135DA" w:rsidRPr="001033AD">
        <w:rPr>
          <w:rFonts w:cs="Arial"/>
          <w:sz w:val="24"/>
          <w:szCs w:val="32"/>
          <w:lang w:val="es-ES"/>
        </w:rPr>
        <w:t xml:space="preserve">. Para </w:t>
      </w:r>
      <w:r w:rsidR="008C2721" w:rsidRPr="001033AD">
        <w:rPr>
          <w:rFonts w:cs="Arial"/>
          <w:sz w:val="24"/>
          <w:szCs w:val="32"/>
          <w:lang w:val="es-ES"/>
        </w:rPr>
        <w:t>un</w:t>
      </w:r>
      <w:r w:rsidR="009135DA" w:rsidRPr="001033AD">
        <w:rPr>
          <w:rFonts w:cs="Arial"/>
          <w:sz w:val="24"/>
          <w:szCs w:val="32"/>
          <w:lang w:val="es-ES"/>
        </w:rPr>
        <w:t xml:space="preserve"> correct</w:t>
      </w:r>
      <w:r w:rsidR="008C2721" w:rsidRPr="001033AD">
        <w:rPr>
          <w:rFonts w:cs="Arial"/>
          <w:sz w:val="24"/>
          <w:szCs w:val="32"/>
          <w:lang w:val="es-ES"/>
        </w:rPr>
        <w:t>o seguimiento</w:t>
      </w:r>
      <w:r w:rsidR="00442ADA" w:rsidRPr="001033AD">
        <w:rPr>
          <w:rFonts w:cs="Arial"/>
          <w:sz w:val="24"/>
          <w:szCs w:val="32"/>
          <w:lang w:val="es-ES"/>
        </w:rPr>
        <w:t xml:space="preserve"> </w:t>
      </w:r>
      <w:r w:rsidR="009135DA" w:rsidRPr="001033AD">
        <w:rPr>
          <w:rFonts w:cs="Arial"/>
          <w:sz w:val="24"/>
          <w:szCs w:val="32"/>
          <w:lang w:val="es-ES"/>
        </w:rPr>
        <w:t>de los avances</w:t>
      </w:r>
      <w:r w:rsidR="006E6AAA" w:rsidRPr="001033AD">
        <w:rPr>
          <w:rFonts w:cs="Arial"/>
          <w:sz w:val="24"/>
          <w:szCs w:val="32"/>
          <w:lang w:val="es-ES"/>
        </w:rPr>
        <w:t xml:space="preserve"> del periodo reportado</w:t>
      </w:r>
      <w:r w:rsidR="009135DA" w:rsidRPr="001033AD">
        <w:rPr>
          <w:rFonts w:cs="Arial"/>
          <w:sz w:val="24"/>
          <w:szCs w:val="32"/>
          <w:lang w:val="es-ES"/>
        </w:rPr>
        <w:t xml:space="preserve">, </w:t>
      </w:r>
      <w:r w:rsidR="00442ADA" w:rsidRPr="001033AD">
        <w:rPr>
          <w:rFonts w:cs="Arial"/>
          <w:sz w:val="24"/>
          <w:szCs w:val="32"/>
          <w:lang w:val="es-ES"/>
        </w:rPr>
        <w:t>é</w:t>
      </w:r>
      <w:r w:rsidR="009135DA" w:rsidRPr="001033AD">
        <w:rPr>
          <w:rFonts w:cs="Arial"/>
          <w:sz w:val="24"/>
          <w:szCs w:val="32"/>
          <w:lang w:val="es-ES"/>
        </w:rPr>
        <w:t xml:space="preserve">stos se </w:t>
      </w:r>
      <w:r w:rsidR="008A750D" w:rsidRPr="001033AD">
        <w:rPr>
          <w:rFonts w:cs="Arial"/>
          <w:sz w:val="24"/>
          <w:szCs w:val="32"/>
          <w:lang w:val="es-ES"/>
        </w:rPr>
        <w:t>subdividen</w:t>
      </w:r>
      <w:r w:rsidR="009135DA" w:rsidRPr="001033AD">
        <w:rPr>
          <w:rFonts w:cs="Arial"/>
          <w:sz w:val="24"/>
          <w:szCs w:val="32"/>
          <w:lang w:val="es-ES"/>
        </w:rPr>
        <w:t xml:space="preserve"> en los siguientes </w:t>
      </w:r>
      <w:r w:rsidR="00F677F2" w:rsidRPr="001033AD">
        <w:rPr>
          <w:rFonts w:cs="Arial"/>
          <w:sz w:val="24"/>
          <w:szCs w:val="32"/>
          <w:lang w:val="es-ES"/>
        </w:rPr>
        <w:t>temas:</w:t>
      </w:r>
    </w:p>
    <w:p w14:paraId="09B49829" w14:textId="489902FA" w:rsidR="00F677F2" w:rsidRPr="001033AD" w:rsidRDefault="00F677F2" w:rsidP="00551345">
      <w:pPr>
        <w:pStyle w:val="Prrafodelista"/>
        <w:numPr>
          <w:ilvl w:val="1"/>
          <w:numId w:val="2"/>
        </w:numPr>
        <w:spacing w:after="360"/>
        <w:rPr>
          <w:rFonts w:cs="Arial"/>
          <w:sz w:val="24"/>
          <w:szCs w:val="32"/>
          <w:lang w:val="es-ES"/>
        </w:rPr>
      </w:pPr>
      <w:r w:rsidRPr="001033AD">
        <w:rPr>
          <w:rFonts w:cs="Arial"/>
          <w:sz w:val="24"/>
          <w:szCs w:val="32"/>
          <w:lang w:val="es-ES"/>
        </w:rPr>
        <w:t>Comisión encargada de dar seguimiento al diseño, implementación y operación del PREP</w:t>
      </w:r>
      <w:r w:rsidR="000B4EA2" w:rsidRPr="001033AD">
        <w:rPr>
          <w:rFonts w:cs="Arial"/>
          <w:sz w:val="24"/>
          <w:szCs w:val="32"/>
          <w:lang w:val="es-ES"/>
        </w:rPr>
        <w:t>.</w:t>
      </w:r>
    </w:p>
    <w:p w14:paraId="108E597D" w14:textId="1BBE4366" w:rsidR="00F677F2" w:rsidRPr="001033AD" w:rsidRDefault="00F677F2" w:rsidP="00551345">
      <w:pPr>
        <w:pStyle w:val="Prrafodelista"/>
        <w:numPr>
          <w:ilvl w:val="1"/>
          <w:numId w:val="2"/>
        </w:numPr>
        <w:spacing w:after="360"/>
        <w:rPr>
          <w:rFonts w:cs="Arial"/>
          <w:sz w:val="24"/>
          <w:szCs w:val="32"/>
          <w:lang w:val="es-ES"/>
        </w:rPr>
      </w:pPr>
      <w:r w:rsidRPr="001033AD">
        <w:rPr>
          <w:rFonts w:cs="Arial"/>
          <w:sz w:val="24"/>
          <w:szCs w:val="32"/>
          <w:lang w:val="es-ES"/>
        </w:rPr>
        <w:t>Comité Técnico Asesor del PREP</w:t>
      </w:r>
    </w:p>
    <w:p w14:paraId="1C7E3516" w14:textId="77777777" w:rsidR="006364BB" w:rsidRPr="001033AD" w:rsidRDefault="006364BB" w:rsidP="00551345">
      <w:pPr>
        <w:pStyle w:val="Prrafodelista"/>
        <w:numPr>
          <w:ilvl w:val="1"/>
          <w:numId w:val="2"/>
        </w:numPr>
        <w:rPr>
          <w:rFonts w:cs="Arial"/>
          <w:sz w:val="24"/>
          <w:szCs w:val="32"/>
          <w:lang w:val="es-ES"/>
        </w:rPr>
      </w:pPr>
      <w:r w:rsidRPr="001033AD">
        <w:rPr>
          <w:rFonts w:cs="Arial"/>
          <w:sz w:val="24"/>
          <w:szCs w:val="32"/>
          <w:lang w:val="es-ES"/>
        </w:rPr>
        <w:t>Secretaría Técnica del COTAPREP</w:t>
      </w:r>
    </w:p>
    <w:p w14:paraId="44AB0215" w14:textId="77777777" w:rsidR="00801CFF" w:rsidRPr="001033AD" w:rsidRDefault="00801CFF" w:rsidP="00551345">
      <w:pPr>
        <w:pStyle w:val="Prrafodelista"/>
        <w:numPr>
          <w:ilvl w:val="1"/>
          <w:numId w:val="2"/>
        </w:numPr>
        <w:rPr>
          <w:rFonts w:cs="Arial"/>
          <w:sz w:val="24"/>
          <w:szCs w:val="32"/>
          <w:lang w:val="es-ES"/>
        </w:rPr>
      </w:pPr>
      <w:r w:rsidRPr="001033AD">
        <w:rPr>
          <w:rFonts w:cs="Arial"/>
          <w:sz w:val="24"/>
          <w:szCs w:val="32"/>
          <w:lang w:val="es-ES"/>
        </w:rPr>
        <w:t>Adquisiciones, licitaciones, adjudicaciones directas</w:t>
      </w:r>
    </w:p>
    <w:p w14:paraId="750AE61F" w14:textId="77777777" w:rsidR="00342208" w:rsidRPr="001033AD" w:rsidRDefault="00342208" w:rsidP="00551345">
      <w:pPr>
        <w:pStyle w:val="Prrafodelista"/>
        <w:numPr>
          <w:ilvl w:val="1"/>
          <w:numId w:val="2"/>
        </w:numPr>
        <w:rPr>
          <w:rFonts w:cs="Arial"/>
          <w:sz w:val="24"/>
          <w:szCs w:val="32"/>
          <w:lang w:val="es-ES"/>
        </w:rPr>
      </w:pPr>
      <w:r w:rsidRPr="001033AD">
        <w:rPr>
          <w:rFonts w:cs="Arial"/>
          <w:sz w:val="24"/>
          <w:szCs w:val="32"/>
          <w:lang w:val="es-ES"/>
        </w:rPr>
        <w:t>Recursos humanos y capacitación</w:t>
      </w:r>
    </w:p>
    <w:p w14:paraId="1263893C" w14:textId="77777777" w:rsidR="00A2681B" w:rsidRPr="001033AD" w:rsidRDefault="00A2681B" w:rsidP="00551345">
      <w:pPr>
        <w:pStyle w:val="Prrafodelista"/>
        <w:numPr>
          <w:ilvl w:val="1"/>
          <w:numId w:val="2"/>
        </w:numPr>
        <w:rPr>
          <w:rFonts w:cs="Arial"/>
          <w:sz w:val="24"/>
          <w:szCs w:val="32"/>
          <w:lang w:val="es-ES"/>
        </w:rPr>
      </w:pPr>
      <w:r w:rsidRPr="001033AD">
        <w:rPr>
          <w:rFonts w:cs="Arial"/>
          <w:sz w:val="24"/>
          <w:szCs w:val="32"/>
          <w:lang w:val="es-ES"/>
        </w:rPr>
        <w:t>Infraestructura (medios técnicos, servicios e instalaciones necesarios)</w:t>
      </w:r>
    </w:p>
    <w:p w14:paraId="46AB6CE8" w14:textId="77777777" w:rsidR="00001843" w:rsidRPr="00802349" w:rsidRDefault="00001843" w:rsidP="00551345">
      <w:pPr>
        <w:pStyle w:val="Prrafodelista"/>
        <w:numPr>
          <w:ilvl w:val="1"/>
          <w:numId w:val="2"/>
        </w:numPr>
        <w:rPr>
          <w:rFonts w:cs="Arial"/>
          <w:sz w:val="24"/>
          <w:szCs w:val="32"/>
          <w:lang w:val="es-ES"/>
        </w:rPr>
      </w:pPr>
      <w:r w:rsidRPr="00802349">
        <w:rPr>
          <w:rFonts w:cs="Arial"/>
          <w:sz w:val="24"/>
          <w:szCs w:val="32"/>
          <w:lang w:val="es-ES"/>
        </w:rPr>
        <w:lastRenderedPageBreak/>
        <w:t>Instalación de CATD y, en su caso, CCV</w:t>
      </w:r>
    </w:p>
    <w:p w14:paraId="1C999681" w14:textId="77777777" w:rsidR="00FD489E" w:rsidRPr="00802349" w:rsidRDefault="00FD489E" w:rsidP="00551345">
      <w:pPr>
        <w:pStyle w:val="Prrafodelista"/>
        <w:numPr>
          <w:ilvl w:val="1"/>
          <w:numId w:val="2"/>
        </w:numPr>
        <w:rPr>
          <w:rFonts w:cs="Arial"/>
          <w:sz w:val="24"/>
          <w:szCs w:val="32"/>
          <w:lang w:val="es-ES"/>
        </w:rPr>
      </w:pPr>
      <w:r w:rsidRPr="00802349">
        <w:rPr>
          <w:rFonts w:cs="Arial"/>
          <w:sz w:val="24"/>
          <w:szCs w:val="32"/>
          <w:lang w:val="es-ES"/>
        </w:rPr>
        <w:t>Desarrollo del sistema informático</w:t>
      </w:r>
    </w:p>
    <w:p w14:paraId="55D55153" w14:textId="733429A2" w:rsidR="00442ADA" w:rsidRPr="00802349" w:rsidRDefault="001A101C" w:rsidP="00551345">
      <w:pPr>
        <w:pStyle w:val="Prrafodelista"/>
        <w:numPr>
          <w:ilvl w:val="1"/>
          <w:numId w:val="2"/>
        </w:numPr>
        <w:spacing w:after="360"/>
        <w:rPr>
          <w:rFonts w:cs="Arial"/>
          <w:sz w:val="24"/>
          <w:szCs w:val="32"/>
          <w:lang w:val="es-ES"/>
        </w:rPr>
      </w:pPr>
      <w:r w:rsidRPr="00802349">
        <w:rPr>
          <w:rFonts w:cs="Arial"/>
          <w:sz w:val="24"/>
          <w:szCs w:val="32"/>
          <w:lang w:val="es-ES"/>
        </w:rPr>
        <w:t>Auditoría</w:t>
      </w:r>
    </w:p>
    <w:p w14:paraId="54354EEE" w14:textId="39323159" w:rsidR="003E408A" w:rsidRPr="00802349" w:rsidRDefault="003E408A" w:rsidP="00551345">
      <w:pPr>
        <w:pStyle w:val="Prrafodelista"/>
        <w:numPr>
          <w:ilvl w:val="1"/>
          <w:numId w:val="2"/>
        </w:numPr>
        <w:spacing w:after="360"/>
        <w:rPr>
          <w:rFonts w:cs="Arial"/>
          <w:sz w:val="24"/>
          <w:szCs w:val="32"/>
          <w:lang w:val="es-ES"/>
        </w:rPr>
      </w:pPr>
      <w:r w:rsidRPr="00802349">
        <w:rPr>
          <w:rFonts w:cs="Arial"/>
          <w:sz w:val="24"/>
          <w:szCs w:val="32"/>
          <w:lang w:val="es-ES"/>
        </w:rPr>
        <w:t>Difusores oficiales</w:t>
      </w:r>
    </w:p>
    <w:p w14:paraId="6CDCE7F0" w14:textId="3B4FBA67" w:rsidR="00C176CF" w:rsidRDefault="007B264F" w:rsidP="00373346">
      <w:pPr>
        <w:pStyle w:val="SubtituloUTSI"/>
        <w:rPr>
          <w:rFonts w:eastAsiaTheme="minorHAnsi" w:cs="Arial"/>
          <w:b w:val="0"/>
          <w:bCs w:val="0"/>
          <w:color w:val="auto"/>
          <w:spacing w:val="0"/>
          <w:kern w:val="0"/>
          <w:sz w:val="24"/>
          <w:szCs w:val="32"/>
          <w:lang w:val="es-ES" w:eastAsia="en-US"/>
        </w:rPr>
      </w:pPr>
      <w:r w:rsidRPr="00802349">
        <w:rPr>
          <w:rFonts w:eastAsiaTheme="minorHAnsi" w:cs="Arial"/>
          <w:b w:val="0"/>
          <w:bCs w:val="0"/>
          <w:color w:val="auto"/>
          <w:spacing w:val="0"/>
          <w:kern w:val="0"/>
          <w:sz w:val="24"/>
          <w:szCs w:val="32"/>
          <w:lang w:val="es-ES" w:eastAsia="en-US"/>
        </w:rPr>
        <w:t xml:space="preserve">A </w:t>
      </w:r>
      <w:r w:rsidR="009D329D" w:rsidRPr="00802349">
        <w:rPr>
          <w:rFonts w:eastAsiaTheme="minorHAnsi" w:cs="Arial"/>
          <w:b w:val="0"/>
          <w:bCs w:val="0"/>
          <w:color w:val="auto"/>
          <w:spacing w:val="0"/>
          <w:kern w:val="0"/>
          <w:sz w:val="24"/>
          <w:szCs w:val="32"/>
          <w:lang w:val="es-ES" w:eastAsia="en-US"/>
        </w:rPr>
        <w:t>continuación,</w:t>
      </w:r>
      <w:r w:rsidRPr="00802349">
        <w:rPr>
          <w:rFonts w:eastAsiaTheme="minorHAnsi" w:cs="Arial"/>
          <w:b w:val="0"/>
          <w:bCs w:val="0"/>
          <w:color w:val="auto"/>
          <w:spacing w:val="0"/>
          <w:kern w:val="0"/>
          <w:sz w:val="24"/>
          <w:szCs w:val="32"/>
          <w:lang w:val="es-ES" w:eastAsia="en-US"/>
        </w:rPr>
        <w:t xml:space="preserve"> se muestran las principales actividades </w:t>
      </w:r>
      <w:r w:rsidR="6D1D34D6" w:rsidRPr="45E97243">
        <w:rPr>
          <w:rFonts w:eastAsiaTheme="minorEastAsia" w:cs="Arial"/>
          <w:b w:val="0"/>
          <w:bCs w:val="0"/>
          <w:color w:val="auto"/>
          <w:spacing w:val="0"/>
          <w:kern w:val="0"/>
          <w:sz w:val="24"/>
          <w:szCs w:val="24"/>
          <w:lang w:val="es-ES" w:eastAsia="en-US"/>
        </w:rPr>
        <w:t>realizadas</w:t>
      </w:r>
      <w:r w:rsidR="002F5AE5" w:rsidRPr="00802349">
        <w:rPr>
          <w:rFonts w:eastAsiaTheme="minorHAnsi" w:cs="Arial"/>
          <w:b w:val="0"/>
          <w:bCs w:val="0"/>
          <w:color w:val="auto"/>
          <w:spacing w:val="0"/>
          <w:kern w:val="0"/>
          <w:sz w:val="24"/>
          <w:szCs w:val="32"/>
          <w:lang w:val="es-ES" w:eastAsia="en-US"/>
        </w:rPr>
        <w:t xml:space="preserve"> durante el periodo que se informa, y que corresponden al plan de trabajo </w:t>
      </w:r>
      <w:r w:rsidR="0050711D" w:rsidRPr="00802349">
        <w:rPr>
          <w:rFonts w:eastAsiaTheme="minorHAnsi" w:cs="Arial"/>
          <w:b w:val="0"/>
          <w:bCs w:val="0"/>
          <w:color w:val="auto"/>
          <w:spacing w:val="0"/>
          <w:kern w:val="0"/>
          <w:sz w:val="24"/>
          <w:szCs w:val="32"/>
          <w:lang w:val="es-ES" w:eastAsia="en-US"/>
        </w:rPr>
        <w:t xml:space="preserve">para la implementación </w:t>
      </w:r>
      <w:r w:rsidR="00A831A8" w:rsidRPr="00802349">
        <w:rPr>
          <w:rFonts w:eastAsiaTheme="minorHAnsi" w:cs="Arial"/>
          <w:b w:val="0"/>
          <w:bCs w:val="0"/>
          <w:color w:val="auto"/>
          <w:spacing w:val="0"/>
          <w:kern w:val="0"/>
          <w:sz w:val="24"/>
          <w:szCs w:val="32"/>
          <w:lang w:val="es-ES" w:eastAsia="en-US"/>
        </w:rPr>
        <w:t xml:space="preserve">del PREP y </w:t>
      </w:r>
      <w:r w:rsidR="000433C7" w:rsidRPr="00802349">
        <w:rPr>
          <w:rFonts w:eastAsiaTheme="minorHAnsi" w:cs="Arial"/>
          <w:b w:val="0"/>
          <w:bCs w:val="0"/>
          <w:color w:val="auto"/>
          <w:spacing w:val="0"/>
          <w:kern w:val="0"/>
          <w:sz w:val="24"/>
          <w:szCs w:val="32"/>
          <w:lang w:val="es-ES" w:eastAsia="en-US"/>
        </w:rPr>
        <w:t xml:space="preserve">que presentó la instancia interna </w:t>
      </w:r>
      <w:r w:rsidR="00A831A8" w:rsidRPr="00802349">
        <w:rPr>
          <w:rFonts w:eastAsiaTheme="minorHAnsi" w:cs="Arial"/>
          <w:b w:val="0"/>
          <w:bCs w:val="0"/>
          <w:color w:val="auto"/>
          <w:spacing w:val="0"/>
          <w:kern w:val="0"/>
          <w:sz w:val="24"/>
          <w:szCs w:val="32"/>
          <w:lang w:val="es-ES" w:eastAsia="en-US"/>
        </w:rPr>
        <w:t>al Instituto Nacional Electoral.</w:t>
      </w:r>
    </w:p>
    <w:p w14:paraId="26BD7B59" w14:textId="77777777" w:rsidR="0021172B" w:rsidRPr="00802349" w:rsidRDefault="0021172B" w:rsidP="00373346">
      <w:pPr>
        <w:pStyle w:val="SubtituloUTSI"/>
        <w:rPr>
          <w:rFonts w:eastAsiaTheme="minorHAnsi" w:cs="Arial"/>
          <w:b w:val="0"/>
          <w:bCs w:val="0"/>
          <w:color w:val="auto"/>
          <w:spacing w:val="0"/>
          <w:kern w:val="0"/>
          <w:sz w:val="24"/>
          <w:szCs w:val="32"/>
          <w:lang w:val="es-ES" w:eastAsia="en-US"/>
        </w:rPr>
      </w:pPr>
    </w:p>
    <w:tbl>
      <w:tblPr>
        <w:tblStyle w:val="Tablaconcuadrcula4-nfasis1"/>
        <w:tblpPr w:leftFromText="141" w:rightFromText="141" w:vertAnchor="text" w:horzAnchor="margin" w:tblpY="82"/>
        <w:tblW w:w="5000" w:type="pct"/>
        <w:tblLook w:val="04A0" w:firstRow="1" w:lastRow="0" w:firstColumn="1" w:lastColumn="0" w:noHBand="0" w:noVBand="1"/>
      </w:tblPr>
      <w:tblGrid>
        <w:gridCol w:w="8828"/>
      </w:tblGrid>
      <w:tr w:rsidR="00D37670" w:rsidRPr="00802349" w14:paraId="7A046C66" w14:textId="77777777" w:rsidTr="001704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00788E"/>
            <w:vAlign w:val="center"/>
          </w:tcPr>
          <w:p w14:paraId="622D2C2C" w14:textId="6FBDB39D" w:rsidR="00D37670" w:rsidRPr="00802349" w:rsidRDefault="00D37670" w:rsidP="004B44B2">
            <w:pPr>
              <w:jc w:val="center"/>
              <w:textAlignment w:val="baseline"/>
              <w:rPr>
                <w:rFonts w:ascii="Arial" w:hAnsi="Arial" w:cs="Arial"/>
                <w:color w:val="FFFFFF"/>
                <w:sz w:val="24"/>
                <w:szCs w:val="20"/>
                <w:lang w:val="es-ES"/>
              </w:rPr>
            </w:pPr>
            <w:r w:rsidRPr="00802349">
              <w:rPr>
                <w:rFonts w:ascii="Arial" w:hAnsi="Arial" w:cs="Arial"/>
                <w:color w:val="FFFFFF"/>
                <w:sz w:val="24"/>
                <w:szCs w:val="20"/>
                <w:lang w:val="es-ES"/>
              </w:rPr>
              <w:t xml:space="preserve">Resumen </w:t>
            </w:r>
            <w:r w:rsidR="004B44B2" w:rsidRPr="00802349">
              <w:rPr>
                <w:rFonts w:ascii="Arial" w:hAnsi="Arial" w:cs="Arial"/>
                <w:color w:val="FFFFFF"/>
                <w:sz w:val="24"/>
                <w:szCs w:val="20"/>
                <w:lang w:val="es-ES"/>
              </w:rPr>
              <w:t>g</w:t>
            </w:r>
            <w:r w:rsidRPr="00802349">
              <w:rPr>
                <w:rFonts w:ascii="Arial" w:hAnsi="Arial" w:cs="Arial"/>
                <w:color w:val="FFFFFF"/>
                <w:sz w:val="24"/>
                <w:szCs w:val="20"/>
                <w:lang w:val="es-ES"/>
              </w:rPr>
              <w:t>eneral</w:t>
            </w:r>
            <w:r w:rsidRPr="00802349">
              <w:rPr>
                <w:rFonts w:ascii="Arial" w:hAnsi="Arial" w:cs="Arial"/>
                <w:color w:val="FFFFFF"/>
                <w:sz w:val="24"/>
                <w:szCs w:val="20"/>
                <w:lang w:val="es-ES"/>
              </w:rPr>
              <w:br/>
              <w:t>Actividades principales y entregables de</w:t>
            </w:r>
            <w:r w:rsidR="00554AB8" w:rsidRPr="00802349">
              <w:rPr>
                <w:rFonts w:ascii="Arial" w:hAnsi="Arial" w:cs="Arial"/>
                <w:color w:val="FFFFFF"/>
                <w:sz w:val="24"/>
                <w:szCs w:val="20"/>
                <w:lang w:val="es-ES"/>
              </w:rPr>
              <w:t xml:space="preserve"> febrero</w:t>
            </w:r>
          </w:p>
        </w:tc>
      </w:tr>
    </w:tbl>
    <w:tbl>
      <w:tblPr>
        <w:tblStyle w:val="Tablaconcuadrcula4-nfasis1"/>
        <w:tblW w:w="5000" w:type="pct"/>
        <w:tblLook w:val="04A0" w:firstRow="1" w:lastRow="0" w:firstColumn="1" w:lastColumn="0" w:noHBand="0" w:noVBand="1"/>
      </w:tblPr>
      <w:tblGrid>
        <w:gridCol w:w="816"/>
        <w:gridCol w:w="2685"/>
        <w:gridCol w:w="1457"/>
        <w:gridCol w:w="997"/>
        <w:gridCol w:w="1163"/>
        <w:gridCol w:w="1710"/>
      </w:tblGrid>
      <w:tr w:rsidR="004B44B2" w:rsidRPr="00802349" w14:paraId="476894D4" w14:textId="77777777" w:rsidTr="001704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pct"/>
            <w:vMerge w:val="restart"/>
            <w:shd w:val="clear" w:color="auto" w:fill="00788E"/>
            <w:vAlign w:val="center"/>
          </w:tcPr>
          <w:p w14:paraId="33CE6C6A" w14:textId="77777777" w:rsidR="004B44B2" w:rsidRPr="00802349" w:rsidRDefault="004B44B2" w:rsidP="00831850">
            <w:pPr>
              <w:spacing w:beforeLines="40" w:before="96" w:afterLines="40" w:after="96"/>
              <w:jc w:val="center"/>
              <w:rPr>
                <w:rFonts w:ascii="Arial" w:hAnsi="Arial" w:cs="Arial"/>
                <w:sz w:val="24"/>
                <w:szCs w:val="22"/>
                <w:lang w:val="es-ES_tradnl" w:eastAsia="es-ES"/>
              </w:rPr>
            </w:pPr>
            <w:r w:rsidRPr="00802349">
              <w:rPr>
                <w:rFonts w:ascii="Arial" w:hAnsi="Arial" w:cs="Arial"/>
                <w:sz w:val="24"/>
                <w:szCs w:val="22"/>
                <w:lang w:val="es-ES_tradnl" w:eastAsia="es-ES"/>
              </w:rPr>
              <w:t>Núm.</w:t>
            </w:r>
          </w:p>
        </w:tc>
        <w:tc>
          <w:tcPr>
            <w:tcW w:w="1698" w:type="pct"/>
            <w:vMerge w:val="restart"/>
            <w:shd w:val="clear" w:color="auto" w:fill="00788E"/>
            <w:vAlign w:val="center"/>
          </w:tcPr>
          <w:p w14:paraId="1121F0EF" w14:textId="77777777" w:rsidR="004B44B2" w:rsidRPr="00802349" w:rsidRDefault="004B44B2" w:rsidP="00831850">
            <w:pPr>
              <w:spacing w:beforeLines="40" w:before="96" w:afterLines="40" w:after="9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2"/>
                <w:lang w:val="es-ES_tradnl" w:eastAsia="es-ES"/>
              </w:rPr>
            </w:pPr>
            <w:r w:rsidRPr="00802349">
              <w:rPr>
                <w:rFonts w:ascii="Arial" w:hAnsi="Arial" w:cs="Arial"/>
                <w:sz w:val="24"/>
                <w:szCs w:val="22"/>
                <w:lang w:val="es-ES_tradnl" w:eastAsia="es-ES"/>
              </w:rPr>
              <w:t>Actividad</w:t>
            </w:r>
          </w:p>
        </w:tc>
        <w:tc>
          <w:tcPr>
            <w:tcW w:w="792" w:type="pct"/>
            <w:vMerge w:val="restart"/>
            <w:shd w:val="clear" w:color="auto" w:fill="00788E"/>
            <w:vAlign w:val="center"/>
          </w:tcPr>
          <w:p w14:paraId="5E24ACCE" w14:textId="77777777" w:rsidR="004B44B2" w:rsidRPr="00802349" w:rsidRDefault="004B44B2" w:rsidP="00831850">
            <w:pPr>
              <w:spacing w:beforeLines="40" w:before="96" w:afterLines="40" w:after="9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2"/>
                <w:lang w:val="es-ES_tradnl" w:eastAsia="es-ES"/>
              </w:rPr>
            </w:pPr>
            <w:r w:rsidRPr="00802349">
              <w:rPr>
                <w:rFonts w:ascii="Arial" w:hAnsi="Arial" w:cs="Arial"/>
                <w:sz w:val="24"/>
                <w:szCs w:val="22"/>
                <w:lang w:val="es-ES_tradnl" w:eastAsia="es-ES"/>
              </w:rPr>
              <w:t>Entregable</w:t>
            </w:r>
          </w:p>
        </w:tc>
        <w:tc>
          <w:tcPr>
            <w:tcW w:w="1138" w:type="pct"/>
            <w:gridSpan w:val="2"/>
            <w:shd w:val="clear" w:color="auto" w:fill="00788E"/>
            <w:vAlign w:val="center"/>
          </w:tcPr>
          <w:p w14:paraId="40064C94" w14:textId="77777777" w:rsidR="004B44B2" w:rsidRPr="00802349" w:rsidRDefault="004B44B2" w:rsidP="00831850">
            <w:pPr>
              <w:spacing w:beforeLines="40" w:before="96" w:afterLines="40" w:after="9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2"/>
                <w:lang w:val="es-ES_tradnl" w:eastAsia="es-ES"/>
              </w:rPr>
            </w:pPr>
            <w:r w:rsidRPr="00802349">
              <w:rPr>
                <w:rFonts w:ascii="Arial" w:hAnsi="Arial" w:cs="Arial"/>
                <w:sz w:val="24"/>
                <w:szCs w:val="22"/>
                <w:lang w:val="es-ES_tradnl" w:eastAsia="es-ES"/>
              </w:rPr>
              <w:t>Periodo o fecha de ejecución</w:t>
            </w:r>
          </w:p>
        </w:tc>
        <w:tc>
          <w:tcPr>
            <w:tcW w:w="929" w:type="pct"/>
            <w:vMerge w:val="restart"/>
            <w:shd w:val="clear" w:color="auto" w:fill="00788E"/>
            <w:vAlign w:val="center"/>
          </w:tcPr>
          <w:p w14:paraId="4CB49944" w14:textId="77777777" w:rsidR="004B44B2" w:rsidRPr="00802349" w:rsidRDefault="004B44B2" w:rsidP="00831850">
            <w:pPr>
              <w:spacing w:beforeLines="40" w:before="96" w:afterLines="40" w:after="9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2"/>
                <w:lang w:val="es-ES_tradnl" w:eastAsia="es-ES"/>
              </w:rPr>
            </w:pPr>
            <w:r w:rsidRPr="00802349">
              <w:rPr>
                <w:rFonts w:ascii="Arial" w:hAnsi="Arial" w:cs="Arial"/>
                <w:sz w:val="24"/>
                <w:szCs w:val="22"/>
                <w:lang w:val="es-ES_tradnl" w:eastAsia="es-ES"/>
              </w:rPr>
              <w:t>Responsable</w:t>
            </w:r>
          </w:p>
        </w:tc>
      </w:tr>
      <w:tr w:rsidR="00C56D3D" w:rsidRPr="00802349" w14:paraId="197F90CF" w14:textId="77777777" w:rsidTr="001704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pct"/>
            <w:vMerge/>
          </w:tcPr>
          <w:p w14:paraId="12225BAA" w14:textId="77777777" w:rsidR="004B44B2" w:rsidRPr="00802349" w:rsidRDefault="004B44B2" w:rsidP="00831850">
            <w:pPr>
              <w:spacing w:beforeLines="40" w:before="96" w:afterLines="40" w:after="96"/>
              <w:rPr>
                <w:rFonts w:ascii="Arial" w:hAnsi="Arial" w:cs="Arial"/>
                <w:lang w:val="es-ES_tradnl" w:eastAsia="es-ES"/>
              </w:rPr>
            </w:pPr>
          </w:p>
        </w:tc>
        <w:tc>
          <w:tcPr>
            <w:tcW w:w="1698" w:type="pct"/>
            <w:vMerge/>
          </w:tcPr>
          <w:p w14:paraId="4B2349A5" w14:textId="77777777" w:rsidR="004B44B2" w:rsidRPr="00802349" w:rsidRDefault="004B44B2" w:rsidP="00831850">
            <w:pPr>
              <w:spacing w:beforeLines="40" w:before="96" w:afterLines="40" w:after="9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_tradnl" w:eastAsia="es-ES"/>
              </w:rPr>
            </w:pPr>
          </w:p>
        </w:tc>
        <w:tc>
          <w:tcPr>
            <w:tcW w:w="792" w:type="pct"/>
            <w:vMerge/>
          </w:tcPr>
          <w:p w14:paraId="23CD2452" w14:textId="77777777" w:rsidR="004B44B2" w:rsidRPr="00802349" w:rsidRDefault="004B44B2" w:rsidP="00831850">
            <w:pPr>
              <w:spacing w:beforeLines="40" w:before="96" w:afterLines="40" w:after="9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_tradnl" w:eastAsia="es-ES"/>
              </w:rPr>
            </w:pPr>
          </w:p>
        </w:tc>
        <w:tc>
          <w:tcPr>
            <w:tcW w:w="542" w:type="pct"/>
            <w:shd w:val="clear" w:color="auto" w:fill="00788E"/>
            <w:vAlign w:val="center"/>
          </w:tcPr>
          <w:p w14:paraId="0FF72E6A" w14:textId="77777777" w:rsidR="004B44B2" w:rsidRPr="00A237D1" w:rsidRDefault="004B44B2" w:rsidP="00831850">
            <w:pPr>
              <w:spacing w:beforeLines="40" w:before="96" w:afterLines="40" w:after="9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2"/>
                <w:lang w:val="es-ES_tradnl" w:eastAsia="es-ES"/>
              </w:rPr>
            </w:pPr>
            <w:r w:rsidRPr="00A237D1">
              <w:rPr>
                <w:rFonts w:ascii="Arial" w:hAnsi="Arial" w:cs="Arial"/>
                <w:sz w:val="24"/>
                <w:szCs w:val="22"/>
                <w:lang w:val="es-ES_tradnl" w:eastAsia="es-ES"/>
              </w:rPr>
              <w:t>Inicio</w:t>
            </w:r>
          </w:p>
        </w:tc>
        <w:tc>
          <w:tcPr>
            <w:tcW w:w="596" w:type="pct"/>
            <w:shd w:val="clear" w:color="auto" w:fill="00788E"/>
            <w:vAlign w:val="center"/>
          </w:tcPr>
          <w:p w14:paraId="18BC5D12" w14:textId="77777777" w:rsidR="004B44B2" w:rsidRPr="00A237D1" w:rsidRDefault="004B44B2" w:rsidP="00831850">
            <w:pPr>
              <w:spacing w:beforeLines="40" w:before="96" w:afterLines="40" w:after="9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2"/>
                <w:lang w:val="es-ES_tradnl" w:eastAsia="es-ES"/>
              </w:rPr>
            </w:pPr>
            <w:r w:rsidRPr="00A237D1">
              <w:rPr>
                <w:rFonts w:ascii="Arial" w:hAnsi="Arial" w:cs="Arial"/>
                <w:sz w:val="24"/>
                <w:szCs w:val="22"/>
                <w:lang w:val="es-ES_tradnl" w:eastAsia="es-ES"/>
              </w:rPr>
              <w:t>Término</w:t>
            </w:r>
          </w:p>
        </w:tc>
        <w:tc>
          <w:tcPr>
            <w:tcW w:w="929" w:type="pct"/>
            <w:vMerge/>
          </w:tcPr>
          <w:p w14:paraId="0D4B36BC" w14:textId="77777777" w:rsidR="004B44B2" w:rsidRPr="00802349" w:rsidRDefault="004B44B2" w:rsidP="00831850">
            <w:pPr>
              <w:spacing w:beforeLines="40" w:before="96" w:afterLines="40" w:after="9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_tradnl" w:eastAsia="es-ES"/>
              </w:rPr>
            </w:pPr>
          </w:p>
        </w:tc>
      </w:tr>
      <w:tr w:rsidR="004B44B2" w:rsidRPr="00802349" w14:paraId="5BC32B1D" w14:textId="77777777" w:rsidTr="00170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pct"/>
            <w:shd w:val="clear" w:color="auto" w:fill="D0F4F3"/>
            <w:vAlign w:val="center"/>
          </w:tcPr>
          <w:p w14:paraId="4DE305C1" w14:textId="77777777" w:rsidR="004B44B2" w:rsidRPr="00802349" w:rsidRDefault="004B44B2" w:rsidP="00831850">
            <w:pPr>
              <w:spacing w:beforeLines="40" w:before="96" w:afterLines="40" w:after="96"/>
              <w:rPr>
                <w:rFonts w:ascii="Arial" w:hAnsi="Arial" w:cs="Arial"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sz w:val="18"/>
                <w:szCs w:val="18"/>
              </w:rPr>
              <w:t>21.</w:t>
            </w:r>
          </w:p>
        </w:tc>
        <w:tc>
          <w:tcPr>
            <w:tcW w:w="1698" w:type="pct"/>
            <w:shd w:val="clear" w:color="auto" w:fill="D0F4F3"/>
            <w:vAlign w:val="center"/>
          </w:tcPr>
          <w:p w14:paraId="19608B91" w14:textId="77777777" w:rsidR="004B44B2" w:rsidRPr="00802349" w:rsidRDefault="004B44B2" w:rsidP="00831850">
            <w:pPr>
              <w:spacing w:beforeLines="40" w:before="96" w:afterLines="40" w:after="9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802349">
              <w:rPr>
                <w:rFonts w:ascii="Arial" w:hAnsi="Arial" w:cs="Arial"/>
                <w:b/>
                <w:color w:val="594369"/>
                <w:sz w:val="18"/>
                <w:szCs w:val="18"/>
              </w:rPr>
              <w:t>Elaborar</w:t>
            </w:r>
            <w:r w:rsidRPr="00802349">
              <w:rPr>
                <w:rFonts w:ascii="Arial" w:hAnsi="Arial" w:cs="Arial"/>
                <w:b/>
                <w:color w:val="409AA0"/>
                <w:sz w:val="18"/>
                <w:szCs w:val="18"/>
              </w:rPr>
              <w:t xml:space="preserve"> </w:t>
            </w:r>
            <w:r w:rsidRPr="00802349">
              <w:rPr>
                <w:rFonts w:ascii="Arial" w:hAnsi="Arial" w:cs="Arial"/>
                <w:sz w:val="18"/>
                <w:szCs w:val="18"/>
              </w:rPr>
              <w:t xml:space="preserve">el </w:t>
            </w:r>
            <w:r w:rsidRPr="00802349">
              <w:rPr>
                <w:rFonts w:ascii="Arial" w:hAnsi="Arial" w:cs="Arial"/>
                <w:b/>
                <w:color w:val="00788E"/>
                <w:sz w:val="18"/>
                <w:szCs w:val="18"/>
              </w:rPr>
              <w:t>proyecto de</w:t>
            </w:r>
            <w:r w:rsidRPr="00802349">
              <w:rPr>
                <w:rFonts w:ascii="Arial" w:hAnsi="Arial" w:cs="Arial"/>
                <w:color w:val="00788E"/>
                <w:sz w:val="18"/>
                <w:szCs w:val="18"/>
              </w:rPr>
              <w:t xml:space="preserve"> </w:t>
            </w:r>
            <w:r w:rsidRPr="00802349">
              <w:rPr>
                <w:rFonts w:ascii="Arial" w:hAnsi="Arial" w:cs="Arial"/>
                <w:b/>
                <w:color w:val="00788E"/>
                <w:sz w:val="18"/>
                <w:szCs w:val="18"/>
              </w:rPr>
              <w:t>Instrumento jurídico celebrado entre el OPL y el ente auditor,</w:t>
            </w:r>
            <w:r w:rsidRPr="00802349">
              <w:rPr>
                <w:rFonts w:ascii="Arial" w:hAnsi="Arial" w:cs="Arial"/>
                <w:color w:val="00788E"/>
                <w:sz w:val="18"/>
                <w:szCs w:val="18"/>
              </w:rPr>
              <w:t xml:space="preserve"> </w:t>
            </w:r>
            <w:r w:rsidRPr="00802349">
              <w:rPr>
                <w:rFonts w:ascii="Arial" w:hAnsi="Arial" w:cs="Arial"/>
                <w:sz w:val="18"/>
                <w:szCs w:val="18"/>
              </w:rPr>
              <w:t xml:space="preserve">así como su </w:t>
            </w:r>
            <w:r w:rsidRPr="00802349">
              <w:rPr>
                <w:rFonts w:ascii="Arial" w:hAnsi="Arial" w:cs="Arial"/>
                <w:b/>
                <w:color w:val="00788E"/>
                <w:sz w:val="18"/>
                <w:szCs w:val="18"/>
              </w:rPr>
              <w:t>anexo técnico</w:t>
            </w:r>
            <w:r w:rsidRPr="00802349">
              <w:rPr>
                <w:rFonts w:ascii="Arial" w:hAnsi="Arial" w:cs="Arial"/>
                <w:b/>
                <w:color w:val="D4007E"/>
                <w:sz w:val="18"/>
                <w:szCs w:val="18"/>
              </w:rPr>
              <w:t>.</w:t>
            </w:r>
          </w:p>
        </w:tc>
        <w:tc>
          <w:tcPr>
            <w:tcW w:w="792" w:type="pct"/>
            <w:shd w:val="clear" w:color="auto" w:fill="D0F4F3"/>
            <w:vAlign w:val="center"/>
          </w:tcPr>
          <w:p w14:paraId="27D6F3F9" w14:textId="77777777" w:rsidR="004B44B2" w:rsidRPr="00802349" w:rsidRDefault="004B44B2" w:rsidP="00831850">
            <w:pPr>
              <w:spacing w:beforeLines="40" w:before="96" w:afterLines="40" w:after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sz w:val="18"/>
                <w:szCs w:val="18"/>
              </w:rPr>
              <w:t>Proyecto de Instrumento Jurídico y Anexo Técnico</w:t>
            </w:r>
          </w:p>
        </w:tc>
        <w:tc>
          <w:tcPr>
            <w:tcW w:w="542" w:type="pct"/>
            <w:shd w:val="clear" w:color="auto" w:fill="D0F4F3"/>
            <w:vAlign w:val="center"/>
          </w:tcPr>
          <w:p w14:paraId="7C5A5711" w14:textId="77777777" w:rsidR="004B44B2" w:rsidRPr="00802349" w:rsidRDefault="004B44B2" w:rsidP="00831850">
            <w:pPr>
              <w:spacing w:beforeLines="40" w:before="96" w:afterLines="40" w:after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sz w:val="18"/>
                <w:szCs w:val="18"/>
              </w:rPr>
              <w:t>12 de enero</w:t>
            </w:r>
          </w:p>
        </w:tc>
        <w:tc>
          <w:tcPr>
            <w:tcW w:w="596" w:type="pct"/>
            <w:shd w:val="clear" w:color="auto" w:fill="D0F4F3"/>
            <w:vAlign w:val="center"/>
          </w:tcPr>
          <w:p w14:paraId="30CB2F8C" w14:textId="77777777" w:rsidR="004B44B2" w:rsidRPr="00802349" w:rsidRDefault="004B44B2" w:rsidP="00831850">
            <w:pPr>
              <w:spacing w:beforeLines="40" w:before="96" w:afterLines="40" w:after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sz w:val="18"/>
                <w:szCs w:val="18"/>
              </w:rPr>
              <w:t>2 de febrero</w:t>
            </w:r>
          </w:p>
        </w:tc>
        <w:tc>
          <w:tcPr>
            <w:tcW w:w="929" w:type="pct"/>
            <w:shd w:val="clear" w:color="auto" w:fill="D0F4F3"/>
            <w:vAlign w:val="center"/>
          </w:tcPr>
          <w:p w14:paraId="7DEBD7CF" w14:textId="77777777" w:rsidR="004B44B2" w:rsidRPr="00802349" w:rsidRDefault="004B44B2" w:rsidP="00831850">
            <w:pPr>
              <w:spacing w:beforeLines="40" w:before="96" w:afterLines="40" w:after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sz w:val="18"/>
                <w:szCs w:val="18"/>
                <w:lang w:val="es-ES_tradnl" w:eastAsia="es-ES"/>
              </w:rPr>
              <w:t>Jurídico</w:t>
            </w:r>
          </w:p>
        </w:tc>
      </w:tr>
      <w:tr w:rsidR="004B44B2" w:rsidRPr="00802349" w14:paraId="4F5FF663" w14:textId="77777777" w:rsidTr="0017042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pct"/>
            <w:vAlign w:val="center"/>
          </w:tcPr>
          <w:p w14:paraId="6959EEBE" w14:textId="77777777" w:rsidR="004B44B2" w:rsidRPr="00802349" w:rsidRDefault="004B44B2" w:rsidP="00831850">
            <w:pPr>
              <w:spacing w:beforeLines="40" w:before="96" w:afterLines="40" w:after="96"/>
              <w:rPr>
                <w:rFonts w:ascii="Arial" w:hAnsi="Arial" w:cs="Arial"/>
                <w:sz w:val="18"/>
                <w:szCs w:val="18"/>
              </w:rPr>
            </w:pPr>
            <w:r w:rsidRPr="00802349">
              <w:rPr>
                <w:rFonts w:ascii="Arial" w:hAnsi="Arial" w:cs="Arial"/>
                <w:sz w:val="18"/>
                <w:szCs w:val="18"/>
              </w:rPr>
              <w:t>21.1.</w:t>
            </w:r>
          </w:p>
        </w:tc>
        <w:tc>
          <w:tcPr>
            <w:tcW w:w="4557" w:type="pct"/>
            <w:gridSpan w:val="5"/>
            <w:vAlign w:val="center"/>
          </w:tcPr>
          <w:p w14:paraId="3A28EEDA" w14:textId="77777777" w:rsidR="004B44B2" w:rsidRPr="00802349" w:rsidRDefault="004B44B2" w:rsidP="00831850">
            <w:pPr>
              <w:spacing w:beforeLines="40" w:before="96" w:afterLines="40" w:after="96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/>
                <w:iCs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i/>
                <w:iCs/>
                <w:sz w:val="18"/>
                <w:szCs w:val="18"/>
                <w:lang w:val="es-ES_tradnl" w:eastAsia="es-ES"/>
              </w:rPr>
              <w:t>Elaborar y remitir el proyecto de instrumento jurídico</w:t>
            </w:r>
          </w:p>
        </w:tc>
      </w:tr>
      <w:tr w:rsidR="004B44B2" w:rsidRPr="00802349" w14:paraId="671BBE34" w14:textId="77777777" w:rsidTr="00170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pct"/>
            <w:shd w:val="clear" w:color="auto" w:fill="D0F4F3"/>
            <w:vAlign w:val="center"/>
          </w:tcPr>
          <w:p w14:paraId="2F7C21F6" w14:textId="77777777" w:rsidR="004B44B2" w:rsidRPr="00802349" w:rsidRDefault="004B44B2" w:rsidP="00831850">
            <w:pPr>
              <w:spacing w:beforeLines="40" w:before="96" w:afterLines="40" w:after="96"/>
              <w:rPr>
                <w:rFonts w:ascii="Arial" w:hAnsi="Arial" w:cs="Arial"/>
                <w:sz w:val="18"/>
                <w:szCs w:val="18"/>
              </w:rPr>
            </w:pPr>
            <w:r w:rsidRPr="00802349">
              <w:rPr>
                <w:rFonts w:ascii="Arial" w:hAnsi="Arial" w:cs="Arial"/>
                <w:sz w:val="18"/>
                <w:szCs w:val="18"/>
              </w:rPr>
              <w:t>21.2.</w:t>
            </w:r>
          </w:p>
        </w:tc>
        <w:tc>
          <w:tcPr>
            <w:tcW w:w="4557" w:type="pct"/>
            <w:gridSpan w:val="5"/>
            <w:shd w:val="clear" w:color="auto" w:fill="D0F4F3"/>
            <w:vAlign w:val="center"/>
          </w:tcPr>
          <w:p w14:paraId="482FA6B8" w14:textId="77777777" w:rsidR="004B44B2" w:rsidRPr="00802349" w:rsidRDefault="004B44B2" w:rsidP="00831850">
            <w:pPr>
              <w:spacing w:beforeLines="40" w:before="96" w:afterLines="40" w:after="9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i/>
                <w:iCs/>
                <w:sz w:val="18"/>
                <w:szCs w:val="18"/>
                <w:lang w:val="es-ES_tradnl" w:eastAsia="es-ES"/>
              </w:rPr>
              <w:t>Solicitar la elaboración del anexo técnico al ente auditor</w:t>
            </w:r>
          </w:p>
        </w:tc>
      </w:tr>
      <w:tr w:rsidR="0017042E" w:rsidRPr="00802349" w14:paraId="04333E27" w14:textId="77777777" w:rsidTr="0017042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pct"/>
            <w:vAlign w:val="center"/>
          </w:tcPr>
          <w:p w14:paraId="2E5CB72B" w14:textId="77777777" w:rsidR="004B44B2" w:rsidRPr="00802349" w:rsidRDefault="004B44B2" w:rsidP="00831850">
            <w:pPr>
              <w:spacing w:beforeLines="40" w:before="96" w:afterLines="40" w:after="96"/>
              <w:rPr>
                <w:rFonts w:ascii="Arial" w:hAnsi="Arial" w:cs="Arial"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sz w:val="18"/>
                <w:szCs w:val="18"/>
              </w:rPr>
              <w:t>22.</w:t>
            </w:r>
          </w:p>
        </w:tc>
        <w:tc>
          <w:tcPr>
            <w:tcW w:w="1698" w:type="pct"/>
          </w:tcPr>
          <w:p w14:paraId="35EBC423" w14:textId="77777777" w:rsidR="004B44B2" w:rsidRPr="00802349" w:rsidRDefault="004B44B2" w:rsidP="00831850">
            <w:pPr>
              <w:spacing w:beforeLines="40" w:before="96" w:afterLines="40" w:after="96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802349">
              <w:rPr>
                <w:rFonts w:ascii="Arial" w:hAnsi="Arial" w:cs="Arial"/>
                <w:b/>
                <w:color w:val="594369"/>
                <w:sz w:val="18"/>
                <w:szCs w:val="18"/>
              </w:rPr>
              <w:t>Elaborar</w:t>
            </w:r>
            <w:r w:rsidRPr="00802349">
              <w:rPr>
                <w:rFonts w:ascii="Arial" w:hAnsi="Arial" w:cs="Arial"/>
                <w:color w:val="409AA0"/>
                <w:sz w:val="18"/>
                <w:szCs w:val="18"/>
              </w:rPr>
              <w:t xml:space="preserve"> </w:t>
            </w:r>
            <w:r w:rsidRPr="00802349">
              <w:rPr>
                <w:rFonts w:ascii="Arial" w:hAnsi="Arial" w:cs="Arial"/>
                <w:sz w:val="18"/>
                <w:szCs w:val="18"/>
              </w:rPr>
              <w:t>el</w:t>
            </w:r>
            <w:r w:rsidRPr="00802349">
              <w:rPr>
                <w:rFonts w:ascii="Arial" w:hAnsi="Arial" w:cs="Arial"/>
                <w:b/>
                <w:color w:val="409AA0"/>
                <w:sz w:val="18"/>
                <w:szCs w:val="18"/>
              </w:rPr>
              <w:t xml:space="preserve"> </w:t>
            </w:r>
            <w:r w:rsidRPr="00802349">
              <w:rPr>
                <w:rFonts w:ascii="Arial" w:hAnsi="Arial" w:cs="Arial"/>
                <w:b/>
                <w:color w:val="00788E"/>
                <w:sz w:val="18"/>
                <w:szCs w:val="18"/>
              </w:rPr>
              <w:t xml:space="preserve">Prototipo navegable </w:t>
            </w:r>
            <w:r w:rsidRPr="00802349">
              <w:rPr>
                <w:rFonts w:ascii="Arial" w:hAnsi="Arial" w:cs="Arial"/>
                <w:sz w:val="18"/>
                <w:szCs w:val="18"/>
              </w:rPr>
              <w:t xml:space="preserve">del </w:t>
            </w:r>
            <w:r w:rsidRPr="00802349">
              <w:rPr>
                <w:rFonts w:ascii="Arial" w:hAnsi="Arial" w:cs="Arial"/>
                <w:b/>
                <w:color w:val="00788E"/>
                <w:sz w:val="18"/>
                <w:szCs w:val="18"/>
              </w:rPr>
              <w:t xml:space="preserve">sitio de publicación </w:t>
            </w:r>
            <w:r w:rsidRPr="00802349">
              <w:rPr>
                <w:rFonts w:ascii="Arial" w:hAnsi="Arial" w:cs="Arial"/>
                <w:color w:val="00788E"/>
                <w:sz w:val="18"/>
                <w:szCs w:val="18"/>
              </w:rPr>
              <w:t xml:space="preserve">y </w:t>
            </w:r>
            <w:r w:rsidRPr="00802349">
              <w:rPr>
                <w:rFonts w:ascii="Arial" w:hAnsi="Arial" w:cs="Arial"/>
                <w:b/>
                <w:color w:val="00788E"/>
                <w:sz w:val="18"/>
                <w:szCs w:val="18"/>
              </w:rPr>
              <w:t xml:space="preserve">formato de bases de datos </w:t>
            </w:r>
            <w:r w:rsidRPr="00802349">
              <w:rPr>
                <w:rFonts w:ascii="Arial" w:hAnsi="Arial" w:cs="Arial"/>
                <w:sz w:val="18"/>
                <w:szCs w:val="18"/>
              </w:rPr>
              <w:t>que se utilizarán en la operación del PREP (</w:t>
            </w:r>
            <w:r w:rsidRPr="00802349">
              <w:rPr>
                <w:rFonts w:ascii="Arial" w:hAnsi="Arial" w:cs="Arial"/>
                <w:b/>
                <w:bCs/>
                <w:color w:val="00788E"/>
                <w:sz w:val="18"/>
                <w:szCs w:val="18"/>
              </w:rPr>
              <w:t>Versión revisada por el COTAPREP</w:t>
            </w:r>
            <w:r w:rsidRPr="00802349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792" w:type="pct"/>
            <w:vAlign w:val="center"/>
          </w:tcPr>
          <w:p w14:paraId="30D0528D" w14:textId="77777777" w:rsidR="004B44B2" w:rsidRPr="00802349" w:rsidRDefault="004B44B2" w:rsidP="00831850">
            <w:pPr>
              <w:spacing w:beforeLines="40" w:before="96" w:afterLines="40" w:after="9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sz w:val="18"/>
                <w:szCs w:val="18"/>
              </w:rPr>
              <w:t>Prototipo Navegable</w:t>
            </w:r>
          </w:p>
        </w:tc>
        <w:tc>
          <w:tcPr>
            <w:tcW w:w="542" w:type="pct"/>
            <w:vAlign w:val="center"/>
          </w:tcPr>
          <w:p w14:paraId="42FBAAE9" w14:textId="77777777" w:rsidR="004B44B2" w:rsidRPr="00802349" w:rsidRDefault="004B44B2" w:rsidP="00831850">
            <w:pPr>
              <w:spacing w:beforeLines="40" w:before="96" w:afterLines="40" w:after="9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sz w:val="18"/>
                <w:szCs w:val="18"/>
              </w:rPr>
              <w:t>1 de diciembre</w:t>
            </w:r>
          </w:p>
        </w:tc>
        <w:tc>
          <w:tcPr>
            <w:tcW w:w="596" w:type="pct"/>
            <w:vAlign w:val="center"/>
          </w:tcPr>
          <w:p w14:paraId="4BD8959E" w14:textId="77777777" w:rsidR="004B44B2" w:rsidRPr="00802349" w:rsidRDefault="004B44B2" w:rsidP="00831850">
            <w:pPr>
              <w:spacing w:beforeLines="40" w:before="96" w:afterLines="40" w:after="9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sz w:val="18"/>
                <w:szCs w:val="18"/>
              </w:rPr>
              <w:t>2 de febrero</w:t>
            </w:r>
          </w:p>
        </w:tc>
        <w:tc>
          <w:tcPr>
            <w:tcW w:w="929" w:type="pct"/>
            <w:vAlign w:val="center"/>
          </w:tcPr>
          <w:p w14:paraId="4EF0BA98" w14:textId="77777777" w:rsidR="004B44B2" w:rsidRPr="00802349" w:rsidRDefault="004B44B2" w:rsidP="00831850">
            <w:pPr>
              <w:spacing w:beforeLines="40" w:before="96" w:afterLines="40" w:after="9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sz w:val="18"/>
                <w:szCs w:val="18"/>
                <w:lang w:val="es-ES_tradnl" w:eastAsia="es-ES"/>
              </w:rPr>
              <w:t>Instancia Interna</w:t>
            </w:r>
          </w:p>
        </w:tc>
      </w:tr>
      <w:tr w:rsidR="004B44B2" w:rsidRPr="00802349" w14:paraId="1C8C50E8" w14:textId="77777777" w:rsidTr="00170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pct"/>
            <w:shd w:val="clear" w:color="auto" w:fill="D0F4F3"/>
            <w:vAlign w:val="center"/>
          </w:tcPr>
          <w:p w14:paraId="3CE404FB" w14:textId="77777777" w:rsidR="004B44B2" w:rsidRPr="00802349" w:rsidRDefault="004B44B2" w:rsidP="00831850">
            <w:pPr>
              <w:spacing w:beforeLines="40" w:before="96" w:afterLines="40" w:after="96"/>
              <w:rPr>
                <w:rFonts w:ascii="Arial" w:hAnsi="Arial" w:cs="Arial"/>
                <w:sz w:val="18"/>
                <w:szCs w:val="18"/>
              </w:rPr>
            </w:pPr>
            <w:r w:rsidRPr="00802349">
              <w:rPr>
                <w:rFonts w:ascii="Arial" w:hAnsi="Arial" w:cs="Arial"/>
                <w:sz w:val="18"/>
                <w:szCs w:val="18"/>
              </w:rPr>
              <w:t>22.1.</w:t>
            </w:r>
          </w:p>
        </w:tc>
        <w:tc>
          <w:tcPr>
            <w:tcW w:w="4557" w:type="pct"/>
            <w:gridSpan w:val="5"/>
            <w:shd w:val="clear" w:color="auto" w:fill="D0F4F3"/>
          </w:tcPr>
          <w:p w14:paraId="129FEE79" w14:textId="77777777" w:rsidR="004B44B2" w:rsidRPr="00802349" w:rsidRDefault="004B44B2" w:rsidP="00831850">
            <w:pPr>
              <w:spacing w:beforeLines="40" w:before="96" w:afterLines="40" w:after="9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i/>
                <w:iCs/>
                <w:sz w:val="18"/>
                <w:szCs w:val="18"/>
                <w:lang w:val="es-ES_tradnl" w:eastAsia="es-ES"/>
              </w:rPr>
              <w:t>Presentar en sesión del COTAPREP, el prototipo navegable del sitio de publicación del PREP</w:t>
            </w:r>
          </w:p>
        </w:tc>
      </w:tr>
      <w:tr w:rsidR="004B44B2" w:rsidRPr="00802349" w14:paraId="51194B92" w14:textId="77777777" w:rsidTr="0017042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pct"/>
            <w:vAlign w:val="center"/>
          </w:tcPr>
          <w:p w14:paraId="4E08898E" w14:textId="77777777" w:rsidR="004B44B2" w:rsidRPr="00802349" w:rsidRDefault="004B44B2" w:rsidP="00831850">
            <w:pPr>
              <w:spacing w:beforeLines="40" w:before="96" w:afterLines="40" w:after="96"/>
              <w:rPr>
                <w:rFonts w:ascii="Arial" w:hAnsi="Arial" w:cs="Arial"/>
                <w:sz w:val="18"/>
                <w:szCs w:val="18"/>
              </w:rPr>
            </w:pPr>
            <w:r w:rsidRPr="00802349">
              <w:rPr>
                <w:rFonts w:ascii="Arial" w:hAnsi="Arial" w:cs="Arial"/>
                <w:sz w:val="18"/>
                <w:szCs w:val="18"/>
              </w:rPr>
              <w:t>22.2.</w:t>
            </w:r>
          </w:p>
        </w:tc>
        <w:tc>
          <w:tcPr>
            <w:tcW w:w="4557" w:type="pct"/>
            <w:gridSpan w:val="5"/>
          </w:tcPr>
          <w:p w14:paraId="3891EC0C" w14:textId="77777777" w:rsidR="004B44B2" w:rsidRPr="00802349" w:rsidRDefault="004B44B2" w:rsidP="00831850">
            <w:pPr>
              <w:spacing w:beforeLines="40" w:before="96" w:afterLines="40" w:after="96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/>
                <w:iCs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i/>
                <w:iCs/>
                <w:sz w:val="18"/>
                <w:szCs w:val="18"/>
                <w:lang w:val="es-ES_tradnl" w:eastAsia="es-ES"/>
              </w:rPr>
              <w:t>Presentar en sesión del COTAPREP, el formato de bases de datos que se utilizarán en la operación del PREP</w:t>
            </w:r>
          </w:p>
        </w:tc>
      </w:tr>
      <w:tr w:rsidR="004B44B2" w:rsidRPr="00802349" w14:paraId="14ED9A39" w14:textId="77777777" w:rsidTr="00170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pct"/>
            <w:shd w:val="clear" w:color="auto" w:fill="D0F4F3"/>
            <w:vAlign w:val="center"/>
          </w:tcPr>
          <w:p w14:paraId="5274F741" w14:textId="77777777" w:rsidR="004B44B2" w:rsidRPr="00802349" w:rsidRDefault="004B44B2" w:rsidP="00831850">
            <w:pPr>
              <w:spacing w:beforeLines="40" w:before="96" w:afterLines="40" w:after="96"/>
              <w:rPr>
                <w:rFonts w:ascii="Arial" w:hAnsi="Arial" w:cs="Arial"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sz w:val="18"/>
                <w:szCs w:val="18"/>
              </w:rPr>
              <w:t>23.</w:t>
            </w:r>
          </w:p>
        </w:tc>
        <w:tc>
          <w:tcPr>
            <w:tcW w:w="1698" w:type="pct"/>
            <w:shd w:val="clear" w:color="auto" w:fill="D0F4F3"/>
          </w:tcPr>
          <w:p w14:paraId="6C3E62EF" w14:textId="77777777" w:rsidR="004B44B2" w:rsidRPr="00802349" w:rsidRDefault="004B44B2" w:rsidP="00831850">
            <w:pPr>
              <w:spacing w:beforeLines="40" w:before="96" w:afterLines="40" w:after="9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802349">
              <w:rPr>
                <w:rFonts w:ascii="Arial" w:hAnsi="Arial" w:cs="Arial"/>
                <w:b/>
                <w:color w:val="594369"/>
                <w:sz w:val="18"/>
                <w:szCs w:val="18"/>
              </w:rPr>
              <w:t>Determinar</w:t>
            </w:r>
            <w:r w:rsidRPr="00802349">
              <w:rPr>
                <w:rFonts w:ascii="Arial" w:hAnsi="Arial" w:cs="Arial"/>
                <w:b/>
                <w:color w:val="409AA0"/>
                <w:sz w:val="18"/>
                <w:szCs w:val="18"/>
              </w:rPr>
              <w:t xml:space="preserve"> </w:t>
            </w:r>
            <w:r w:rsidRPr="00802349">
              <w:rPr>
                <w:rFonts w:ascii="Arial" w:hAnsi="Arial" w:cs="Arial"/>
                <w:b/>
                <w:color w:val="00788E"/>
                <w:sz w:val="18"/>
                <w:szCs w:val="18"/>
              </w:rPr>
              <w:t xml:space="preserve">la ubicación </w:t>
            </w:r>
            <w:r w:rsidRPr="00802349">
              <w:rPr>
                <w:rFonts w:ascii="Arial" w:hAnsi="Arial" w:cs="Arial"/>
                <w:sz w:val="18"/>
                <w:szCs w:val="18"/>
              </w:rPr>
              <w:t xml:space="preserve">de los </w:t>
            </w:r>
            <w:r w:rsidRPr="00802349">
              <w:rPr>
                <w:rFonts w:ascii="Arial" w:hAnsi="Arial" w:cs="Arial"/>
                <w:b/>
                <w:color w:val="00788E"/>
                <w:sz w:val="18"/>
                <w:szCs w:val="18"/>
              </w:rPr>
              <w:t>CATD</w:t>
            </w:r>
            <w:r w:rsidRPr="00802349">
              <w:rPr>
                <w:rFonts w:ascii="Arial" w:hAnsi="Arial" w:cs="Arial"/>
                <w:sz w:val="18"/>
                <w:szCs w:val="18"/>
              </w:rPr>
              <w:t xml:space="preserve">, y en su caso </w:t>
            </w:r>
            <w:r w:rsidRPr="00802349">
              <w:rPr>
                <w:rFonts w:ascii="Arial" w:hAnsi="Arial" w:cs="Arial"/>
                <w:b/>
                <w:color w:val="00788E"/>
                <w:sz w:val="18"/>
                <w:szCs w:val="18"/>
              </w:rPr>
              <w:t>CCV</w:t>
            </w:r>
            <w:r w:rsidRPr="00802349">
              <w:rPr>
                <w:rFonts w:ascii="Arial" w:hAnsi="Arial" w:cs="Arial"/>
                <w:sz w:val="18"/>
                <w:szCs w:val="18"/>
              </w:rPr>
              <w:t xml:space="preserve">, e </w:t>
            </w:r>
            <w:r w:rsidRPr="00802349">
              <w:rPr>
                <w:rFonts w:ascii="Arial" w:hAnsi="Arial" w:cs="Arial"/>
                <w:b/>
                <w:color w:val="00788E"/>
                <w:sz w:val="18"/>
                <w:szCs w:val="18"/>
              </w:rPr>
              <w:t>instruir su instalación y habilitación</w:t>
            </w:r>
            <w:r w:rsidRPr="00802349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792" w:type="pct"/>
            <w:shd w:val="clear" w:color="auto" w:fill="D0F4F3"/>
            <w:vAlign w:val="center"/>
          </w:tcPr>
          <w:p w14:paraId="3066615D" w14:textId="77777777" w:rsidR="004B44B2" w:rsidRPr="00802349" w:rsidRDefault="004B44B2" w:rsidP="00831850">
            <w:pPr>
              <w:spacing w:beforeLines="40" w:before="96" w:afterLines="40" w:after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sz w:val="18"/>
                <w:szCs w:val="18"/>
              </w:rPr>
              <w:t>Acuerdo</w:t>
            </w:r>
          </w:p>
        </w:tc>
        <w:tc>
          <w:tcPr>
            <w:tcW w:w="542" w:type="pct"/>
            <w:shd w:val="clear" w:color="auto" w:fill="D0F4F3"/>
            <w:vAlign w:val="center"/>
          </w:tcPr>
          <w:p w14:paraId="62B1EE0C" w14:textId="77777777" w:rsidR="004B44B2" w:rsidRPr="00802349" w:rsidRDefault="004B44B2" w:rsidP="00831850">
            <w:pPr>
              <w:spacing w:beforeLines="40" w:before="96" w:afterLines="40" w:after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sz w:val="18"/>
                <w:szCs w:val="18"/>
              </w:rPr>
              <w:t>2 de enero</w:t>
            </w:r>
          </w:p>
        </w:tc>
        <w:tc>
          <w:tcPr>
            <w:tcW w:w="596" w:type="pct"/>
            <w:shd w:val="clear" w:color="auto" w:fill="D0F4F3"/>
            <w:vAlign w:val="center"/>
          </w:tcPr>
          <w:p w14:paraId="5F062437" w14:textId="77777777" w:rsidR="004B44B2" w:rsidRPr="00802349" w:rsidRDefault="004B44B2" w:rsidP="00831850">
            <w:pPr>
              <w:spacing w:beforeLines="40" w:before="96" w:afterLines="40" w:after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sz w:val="18"/>
                <w:szCs w:val="18"/>
              </w:rPr>
              <w:t>2 de febrero</w:t>
            </w:r>
          </w:p>
        </w:tc>
        <w:tc>
          <w:tcPr>
            <w:tcW w:w="929" w:type="pct"/>
            <w:shd w:val="clear" w:color="auto" w:fill="D0F4F3"/>
            <w:vAlign w:val="center"/>
          </w:tcPr>
          <w:p w14:paraId="09A8345D" w14:textId="77777777" w:rsidR="004B44B2" w:rsidRPr="00802349" w:rsidRDefault="004B44B2" w:rsidP="00831850">
            <w:pPr>
              <w:spacing w:beforeLines="40" w:before="96" w:afterLines="40" w:after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sz w:val="18"/>
                <w:szCs w:val="18"/>
                <w:lang w:val="es-ES_tradnl" w:eastAsia="es-ES"/>
              </w:rPr>
              <w:t>Consejo General</w:t>
            </w:r>
          </w:p>
        </w:tc>
      </w:tr>
      <w:tr w:rsidR="004B44B2" w:rsidRPr="00802349" w14:paraId="33217B5C" w14:textId="77777777" w:rsidTr="0017042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pct"/>
            <w:vAlign w:val="center"/>
          </w:tcPr>
          <w:p w14:paraId="7A42264A" w14:textId="77777777" w:rsidR="004B44B2" w:rsidRPr="00802349" w:rsidRDefault="004B44B2" w:rsidP="00831850">
            <w:pPr>
              <w:spacing w:beforeLines="40" w:before="96" w:afterLines="40" w:after="96"/>
              <w:rPr>
                <w:rFonts w:ascii="Arial" w:hAnsi="Arial" w:cs="Arial"/>
                <w:sz w:val="18"/>
                <w:szCs w:val="18"/>
              </w:rPr>
            </w:pPr>
            <w:r w:rsidRPr="00802349">
              <w:rPr>
                <w:rFonts w:ascii="Arial" w:hAnsi="Arial" w:cs="Arial"/>
                <w:sz w:val="18"/>
                <w:szCs w:val="18"/>
              </w:rPr>
              <w:t>23.1.</w:t>
            </w:r>
          </w:p>
        </w:tc>
        <w:tc>
          <w:tcPr>
            <w:tcW w:w="4557" w:type="pct"/>
            <w:gridSpan w:val="5"/>
          </w:tcPr>
          <w:p w14:paraId="56C3DDD1" w14:textId="77777777" w:rsidR="004B44B2" w:rsidRPr="00802349" w:rsidRDefault="004B44B2" w:rsidP="00831850">
            <w:pPr>
              <w:spacing w:beforeLines="40" w:before="96" w:afterLines="40" w:after="96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/>
                <w:iCs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i/>
                <w:iCs/>
                <w:sz w:val="18"/>
                <w:szCs w:val="18"/>
                <w:lang w:val="es-ES_tradnl" w:eastAsia="es-ES"/>
              </w:rPr>
              <w:t>Dictaminar y/o proponer en sesión del COTAPREP la ubicación de los CATD</w:t>
            </w:r>
          </w:p>
        </w:tc>
      </w:tr>
      <w:tr w:rsidR="004B44B2" w:rsidRPr="00802349" w14:paraId="08D53547" w14:textId="77777777" w:rsidTr="00170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pct"/>
            <w:shd w:val="clear" w:color="auto" w:fill="D0F4F3"/>
            <w:vAlign w:val="center"/>
          </w:tcPr>
          <w:p w14:paraId="2686497F" w14:textId="77777777" w:rsidR="004B44B2" w:rsidRPr="00802349" w:rsidRDefault="004B44B2" w:rsidP="00831850">
            <w:pPr>
              <w:spacing w:beforeLines="40" w:before="96" w:afterLines="40" w:after="96"/>
              <w:rPr>
                <w:rFonts w:ascii="Arial" w:hAnsi="Arial" w:cs="Arial"/>
                <w:sz w:val="18"/>
                <w:szCs w:val="18"/>
              </w:rPr>
            </w:pPr>
            <w:r w:rsidRPr="00802349">
              <w:rPr>
                <w:rFonts w:ascii="Arial" w:hAnsi="Arial" w:cs="Arial"/>
                <w:sz w:val="18"/>
                <w:szCs w:val="18"/>
              </w:rPr>
              <w:t>23.2.</w:t>
            </w:r>
          </w:p>
        </w:tc>
        <w:tc>
          <w:tcPr>
            <w:tcW w:w="4557" w:type="pct"/>
            <w:gridSpan w:val="5"/>
            <w:shd w:val="clear" w:color="auto" w:fill="D0F4F3"/>
          </w:tcPr>
          <w:p w14:paraId="08BE5526" w14:textId="77777777" w:rsidR="004B44B2" w:rsidRPr="00802349" w:rsidRDefault="004B44B2" w:rsidP="00831850">
            <w:pPr>
              <w:spacing w:beforeLines="40" w:before="96" w:afterLines="40" w:after="9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i/>
                <w:iCs/>
                <w:sz w:val="18"/>
                <w:szCs w:val="18"/>
                <w:lang w:val="es-ES_tradnl" w:eastAsia="es-ES"/>
              </w:rPr>
              <w:t>Aprobar la ubicación de los CATD e instruir su instalación y habilitación</w:t>
            </w:r>
          </w:p>
        </w:tc>
      </w:tr>
      <w:tr w:rsidR="004B44B2" w:rsidRPr="00802349" w14:paraId="11ECFACE" w14:textId="77777777" w:rsidTr="0017042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pct"/>
            <w:vAlign w:val="center"/>
          </w:tcPr>
          <w:p w14:paraId="7669872F" w14:textId="77777777" w:rsidR="004B44B2" w:rsidRPr="00802349" w:rsidRDefault="004B44B2" w:rsidP="00831850">
            <w:pPr>
              <w:spacing w:beforeLines="40" w:before="96" w:afterLines="40" w:after="96"/>
              <w:rPr>
                <w:rFonts w:ascii="Arial" w:hAnsi="Arial" w:cs="Arial"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sz w:val="18"/>
                <w:szCs w:val="18"/>
              </w:rPr>
              <w:t>24.</w:t>
            </w:r>
          </w:p>
        </w:tc>
        <w:tc>
          <w:tcPr>
            <w:tcW w:w="1698" w:type="pct"/>
          </w:tcPr>
          <w:p w14:paraId="4973FE39" w14:textId="77777777" w:rsidR="004B44B2" w:rsidRPr="00802349" w:rsidRDefault="004B44B2" w:rsidP="00831850">
            <w:pPr>
              <w:spacing w:beforeLines="40" w:before="96" w:afterLines="40" w:after="96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802349">
              <w:rPr>
                <w:rFonts w:ascii="Arial" w:hAnsi="Arial" w:cs="Arial"/>
                <w:b/>
                <w:color w:val="594369"/>
                <w:sz w:val="18"/>
                <w:szCs w:val="18"/>
              </w:rPr>
              <w:t>Instruir</w:t>
            </w:r>
            <w:r w:rsidRPr="00802349">
              <w:rPr>
                <w:rFonts w:ascii="Arial" w:hAnsi="Arial" w:cs="Arial"/>
                <w:b/>
                <w:color w:val="409AA0"/>
                <w:sz w:val="18"/>
                <w:szCs w:val="18"/>
              </w:rPr>
              <w:t xml:space="preserve"> </w:t>
            </w:r>
            <w:r w:rsidRPr="00802349">
              <w:rPr>
                <w:rFonts w:ascii="Arial" w:hAnsi="Arial" w:cs="Arial"/>
                <w:sz w:val="18"/>
                <w:szCs w:val="18"/>
              </w:rPr>
              <w:t xml:space="preserve">a los </w:t>
            </w:r>
            <w:r w:rsidRPr="00802349">
              <w:rPr>
                <w:rFonts w:ascii="Arial" w:hAnsi="Arial" w:cs="Arial"/>
                <w:b/>
                <w:color w:val="00788E"/>
                <w:sz w:val="18"/>
                <w:szCs w:val="18"/>
              </w:rPr>
              <w:t xml:space="preserve">Consejos Distritales </w:t>
            </w:r>
            <w:r w:rsidRPr="00802349">
              <w:rPr>
                <w:rFonts w:ascii="Arial" w:hAnsi="Arial" w:cs="Arial"/>
                <w:sz w:val="18"/>
                <w:szCs w:val="18"/>
              </w:rPr>
              <w:t xml:space="preserve">o </w:t>
            </w:r>
            <w:r w:rsidRPr="00802349">
              <w:rPr>
                <w:rFonts w:ascii="Arial" w:hAnsi="Arial" w:cs="Arial"/>
                <w:b/>
                <w:color w:val="00788E"/>
                <w:sz w:val="18"/>
                <w:szCs w:val="18"/>
              </w:rPr>
              <w:t>Municipales</w:t>
            </w:r>
            <w:r w:rsidRPr="00802349">
              <w:rPr>
                <w:rFonts w:ascii="Arial" w:hAnsi="Arial" w:cs="Arial"/>
                <w:sz w:val="18"/>
                <w:szCs w:val="18"/>
              </w:rPr>
              <w:t xml:space="preserve">, según corresponda, para que </w:t>
            </w:r>
            <w:r w:rsidRPr="00802349">
              <w:rPr>
                <w:rFonts w:ascii="Arial" w:hAnsi="Arial" w:cs="Arial"/>
                <w:b/>
                <w:color w:val="00788E"/>
                <w:sz w:val="18"/>
                <w:szCs w:val="18"/>
              </w:rPr>
              <w:t xml:space="preserve">supervisen las actividades </w:t>
            </w:r>
            <w:r w:rsidRPr="00802349">
              <w:rPr>
                <w:rFonts w:ascii="Arial" w:hAnsi="Arial" w:cs="Arial"/>
                <w:b/>
                <w:color w:val="00788E"/>
                <w:sz w:val="18"/>
                <w:szCs w:val="18"/>
              </w:rPr>
              <w:lastRenderedPageBreak/>
              <w:t>relacionadas con el diseño, implementación y operación del PREP</w:t>
            </w:r>
            <w:r w:rsidRPr="00802349">
              <w:rPr>
                <w:rFonts w:ascii="Arial" w:hAnsi="Arial" w:cs="Arial"/>
                <w:b/>
                <w:color w:val="D4007E"/>
                <w:sz w:val="18"/>
                <w:szCs w:val="18"/>
              </w:rPr>
              <w:t xml:space="preserve"> </w:t>
            </w:r>
            <w:r w:rsidRPr="00802349">
              <w:rPr>
                <w:rFonts w:ascii="Arial" w:hAnsi="Arial" w:cs="Arial"/>
                <w:sz w:val="18"/>
                <w:szCs w:val="18"/>
              </w:rPr>
              <w:t xml:space="preserve">en los </w:t>
            </w:r>
            <w:r w:rsidRPr="00802349">
              <w:rPr>
                <w:rFonts w:ascii="Arial" w:hAnsi="Arial" w:cs="Arial"/>
                <w:b/>
                <w:color w:val="00788E"/>
                <w:sz w:val="18"/>
                <w:szCs w:val="18"/>
              </w:rPr>
              <w:t>CATD</w:t>
            </w:r>
            <w:r w:rsidRPr="00802349">
              <w:rPr>
                <w:rFonts w:ascii="Arial" w:hAnsi="Arial" w:cs="Arial"/>
                <w:b/>
                <w:color w:val="D4007E"/>
                <w:sz w:val="18"/>
                <w:szCs w:val="18"/>
              </w:rPr>
              <w:t xml:space="preserve"> </w:t>
            </w:r>
            <w:r w:rsidRPr="00802349">
              <w:rPr>
                <w:rFonts w:ascii="Arial" w:hAnsi="Arial" w:cs="Arial"/>
                <w:sz w:val="18"/>
                <w:szCs w:val="18"/>
              </w:rPr>
              <w:t xml:space="preserve">y en su caso, </w:t>
            </w:r>
            <w:r w:rsidRPr="00802349">
              <w:rPr>
                <w:rFonts w:ascii="Arial" w:hAnsi="Arial" w:cs="Arial"/>
                <w:b/>
                <w:color w:val="00788E"/>
                <w:sz w:val="18"/>
                <w:szCs w:val="18"/>
              </w:rPr>
              <w:t>CCV</w:t>
            </w:r>
            <w:r w:rsidRPr="00802349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792" w:type="pct"/>
            <w:vAlign w:val="center"/>
          </w:tcPr>
          <w:p w14:paraId="01ECBD22" w14:textId="77777777" w:rsidR="004B44B2" w:rsidRPr="00802349" w:rsidRDefault="004B44B2" w:rsidP="00831850">
            <w:pPr>
              <w:spacing w:beforeLines="40" w:before="96" w:afterLines="40" w:after="9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sz w:val="18"/>
                <w:szCs w:val="18"/>
              </w:rPr>
              <w:lastRenderedPageBreak/>
              <w:t>Acuerdo</w:t>
            </w:r>
          </w:p>
        </w:tc>
        <w:tc>
          <w:tcPr>
            <w:tcW w:w="542" w:type="pct"/>
            <w:vAlign w:val="center"/>
          </w:tcPr>
          <w:p w14:paraId="72206E75" w14:textId="77777777" w:rsidR="004B44B2" w:rsidRPr="00802349" w:rsidRDefault="004B44B2" w:rsidP="00831850">
            <w:pPr>
              <w:spacing w:beforeLines="40" w:before="96" w:afterLines="40" w:after="9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sz w:val="18"/>
                <w:szCs w:val="18"/>
              </w:rPr>
              <w:t>2 de enero</w:t>
            </w:r>
          </w:p>
        </w:tc>
        <w:tc>
          <w:tcPr>
            <w:tcW w:w="596" w:type="pct"/>
            <w:vAlign w:val="center"/>
          </w:tcPr>
          <w:p w14:paraId="613A65AE" w14:textId="77777777" w:rsidR="004B44B2" w:rsidRPr="00802349" w:rsidRDefault="004B44B2" w:rsidP="00831850">
            <w:pPr>
              <w:spacing w:beforeLines="40" w:before="96" w:afterLines="40" w:after="9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sz w:val="18"/>
                <w:szCs w:val="18"/>
              </w:rPr>
              <w:t>2 de febrero</w:t>
            </w:r>
          </w:p>
        </w:tc>
        <w:tc>
          <w:tcPr>
            <w:tcW w:w="929" w:type="pct"/>
            <w:vAlign w:val="center"/>
          </w:tcPr>
          <w:p w14:paraId="185BB9A0" w14:textId="77777777" w:rsidR="004B44B2" w:rsidRPr="00802349" w:rsidRDefault="004B44B2" w:rsidP="00831850">
            <w:pPr>
              <w:spacing w:beforeLines="40" w:before="96" w:afterLines="40" w:after="9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sz w:val="18"/>
                <w:szCs w:val="18"/>
                <w:lang w:val="es-ES_tradnl" w:eastAsia="es-ES"/>
              </w:rPr>
              <w:t>Consejo General</w:t>
            </w:r>
          </w:p>
        </w:tc>
      </w:tr>
      <w:tr w:rsidR="004B44B2" w:rsidRPr="00802349" w14:paraId="670D2A19" w14:textId="77777777" w:rsidTr="00170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pct"/>
            <w:shd w:val="clear" w:color="auto" w:fill="D0F4F3"/>
            <w:vAlign w:val="center"/>
          </w:tcPr>
          <w:p w14:paraId="4B5E75D8" w14:textId="77777777" w:rsidR="004B44B2" w:rsidRPr="00802349" w:rsidRDefault="004B44B2" w:rsidP="00831850">
            <w:pPr>
              <w:spacing w:beforeLines="40" w:before="96" w:afterLines="40" w:after="96"/>
              <w:rPr>
                <w:rFonts w:ascii="Arial" w:hAnsi="Arial" w:cs="Arial"/>
                <w:sz w:val="18"/>
                <w:szCs w:val="18"/>
              </w:rPr>
            </w:pPr>
            <w:r w:rsidRPr="00802349">
              <w:rPr>
                <w:rFonts w:ascii="Arial" w:hAnsi="Arial" w:cs="Arial"/>
                <w:sz w:val="18"/>
                <w:szCs w:val="18"/>
              </w:rPr>
              <w:t>24.1.</w:t>
            </w:r>
          </w:p>
        </w:tc>
        <w:tc>
          <w:tcPr>
            <w:tcW w:w="4557" w:type="pct"/>
            <w:gridSpan w:val="5"/>
            <w:shd w:val="clear" w:color="auto" w:fill="D0F4F3"/>
          </w:tcPr>
          <w:p w14:paraId="01DBC47A" w14:textId="77777777" w:rsidR="004B44B2" w:rsidRPr="00802349" w:rsidRDefault="004B44B2" w:rsidP="00831850">
            <w:pPr>
              <w:spacing w:beforeLines="40" w:before="96" w:afterLines="40" w:after="9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i/>
                <w:iCs/>
                <w:sz w:val="18"/>
                <w:szCs w:val="18"/>
                <w:lang w:val="es-ES_tradnl" w:eastAsia="es-ES"/>
              </w:rPr>
              <w:t>Aprobar el acuerdo por el que se instruye a los consejos distritales y municipales para que supervisen las actividades relacionadas con el PREP</w:t>
            </w:r>
          </w:p>
        </w:tc>
      </w:tr>
      <w:tr w:rsidR="0017042E" w:rsidRPr="00802349" w14:paraId="7BBFF342" w14:textId="77777777" w:rsidTr="0017042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pct"/>
            <w:vAlign w:val="center"/>
          </w:tcPr>
          <w:p w14:paraId="7F15009C" w14:textId="77777777" w:rsidR="004B44B2" w:rsidRPr="00802349" w:rsidRDefault="004B44B2" w:rsidP="00831850">
            <w:pPr>
              <w:spacing w:beforeLines="40" w:before="96" w:afterLines="40" w:after="96"/>
              <w:rPr>
                <w:rFonts w:ascii="Arial" w:hAnsi="Arial" w:cs="Arial"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sz w:val="18"/>
                <w:szCs w:val="18"/>
              </w:rPr>
              <w:t>25.</w:t>
            </w:r>
          </w:p>
        </w:tc>
        <w:tc>
          <w:tcPr>
            <w:tcW w:w="1698" w:type="pct"/>
          </w:tcPr>
          <w:p w14:paraId="63C5575B" w14:textId="77777777" w:rsidR="004B44B2" w:rsidRPr="00802349" w:rsidRDefault="004B44B2" w:rsidP="00831850">
            <w:pPr>
              <w:spacing w:beforeLines="40" w:before="96" w:afterLines="40" w:after="96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802349">
              <w:rPr>
                <w:rFonts w:ascii="Arial" w:hAnsi="Arial" w:cs="Arial"/>
                <w:b/>
                <w:color w:val="594369"/>
                <w:sz w:val="18"/>
                <w:szCs w:val="18"/>
                <w:lang w:eastAsia="es-MX"/>
              </w:rPr>
              <w:t>Designar</w:t>
            </w:r>
            <w:r w:rsidRPr="00802349">
              <w:rPr>
                <w:rFonts w:ascii="Arial" w:hAnsi="Arial" w:cs="Arial"/>
                <w:b/>
                <w:color w:val="409AA0"/>
                <w:sz w:val="18"/>
                <w:szCs w:val="18"/>
                <w:lang w:eastAsia="es-MX"/>
              </w:rPr>
              <w:t xml:space="preserve"> </w:t>
            </w:r>
            <w:r w:rsidRPr="00802349">
              <w:rPr>
                <w:rFonts w:ascii="Arial" w:hAnsi="Arial" w:cs="Arial"/>
                <w:b/>
                <w:color w:val="00788E"/>
                <w:sz w:val="18"/>
                <w:szCs w:val="18"/>
                <w:lang w:eastAsia="es-MX"/>
              </w:rPr>
              <w:t xml:space="preserve">al ente auditor </w:t>
            </w:r>
            <w:r w:rsidRPr="00802349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 xml:space="preserve">y </w:t>
            </w:r>
            <w:r w:rsidRPr="00802349">
              <w:rPr>
                <w:rFonts w:ascii="Arial" w:hAnsi="Arial" w:cs="Arial"/>
                <w:b/>
                <w:color w:val="594369"/>
                <w:sz w:val="18"/>
                <w:szCs w:val="18"/>
                <w:lang w:eastAsia="es-MX"/>
              </w:rPr>
              <w:t>remitir</w:t>
            </w:r>
            <w:r w:rsidRPr="00802349">
              <w:rPr>
                <w:rFonts w:ascii="Arial" w:hAnsi="Arial" w:cs="Arial"/>
                <w:color w:val="409AA0"/>
                <w:sz w:val="18"/>
                <w:szCs w:val="18"/>
                <w:lang w:eastAsia="es-MX"/>
              </w:rPr>
              <w:t xml:space="preserve"> </w:t>
            </w:r>
            <w:r w:rsidRPr="00802349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 xml:space="preserve">el </w:t>
            </w:r>
            <w:r w:rsidRPr="00802349">
              <w:rPr>
                <w:rFonts w:ascii="Arial" w:hAnsi="Arial" w:cs="Arial"/>
                <w:b/>
                <w:color w:val="00788E"/>
                <w:sz w:val="18"/>
                <w:szCs w:val="18"/>
                <w:lang w:eastAsia="es-MX"/>
              </w:rPr>
              <w:t>documento</w:t>
            </w:r>
            <w:r w:rsidRPr="00802349">
              <w:rPr>
                <w:rFonts w:ascii="Arial" w:hAnsi="Arial" w:cs="Arial"/>
                <w:b/>
                <w:color w:val="D4007E"/>
                <w:sz w:val="18"/>
                <w:szCs w:val="18"/>
                <w:lang w:eastAsia="es-MX"/>
              </w:rPr>
              <w:t xml:space="preserve"> </w:t>
            </w:r>
            <w:r w:rsidRPr="00802349">
              <w:rPr>
                <w:rFonts w:ascii="Arial" w:hAnsi="Arial" w:cs="Arial"/>
                <w:sz w:val="18"/>
                <w:szCs w:val="18"/>
                <w:lang w:eastAsia="es-MX"/>
              </w:rPr>
              <w:t>por el que el</w:t>
            </w:r>
            <w:r w:rsidRPr="00802349">
              <w:rPr>
                <w:rFonts w:ascii="Arial" w:hAnsi="Arial" w:cs="Arial"/>
                <w:b/>
                <w:color w:val="D4007E"/>
                <w:sz w:val="18"/>
                <w:szCs w:val="18"/>
                <w:lang w:eastAsia="es-MX"/>
              </w:rPr>
              <w:t xml:space="preserve"> </w:t>
            </w:r>
            <w:r w:rsidRPr="00802349">
              <w:rPr>
                <w:rFonts w:ascii="Arial" w:hAnsi="Arial" w:cs="Arial"/>
                <w:b/>
                <w:color w:val="00788E"/>
                <w:sz w:val="18"/>
                <w:szCs w:val="18"/>
                <w:lang w:eastAsia="es-MX"/>
              </w:rPr>
              <w:t>ente auditor formalizó la aceptación de su designación</w:t>
            </w:r>
            <w:r w:rsidRPr="00802349">
              <w:rPr>
                <w:rFonts w:ascii="Arial" w:hAnsi="Arial" w:cs="Arial"/>
                <w:color w:val="00788E"/>
                <w:sz w:val="18"/>
                <w:szCs w:val="18"/>
                <w:lang w:eastAsia="es-MX"/>
              </w:rPr>
              <w:t>.</w:t>
            </w:r>
          </w:p>
        </w:tc>
        <w:tc>
          <w:tcPr>
            <w:tcW w:w="792" w:type="pct"/>
            <w:vAlign w:val="center"/>
          </w:tcPr>
          <w:p w14:paraId="24B53379" w14:textId="77777777" w:rsidR="004B44B2" w:rsidRPr="00802349" w:rsidRDefault="004B44B2" w:rsidP="00831850">
            <w:pPr>
              <w:spacing w:beforeLines="40" w:before="96" w:afterLines="40" w:after="9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sz w:val="18"/>
                <w:szCs w:val="18"/>
              </w:rPr>
              <w:t>Documentos</w:t>
            </w:r>
          </w:p>
        </w:tc>
        <w:tc>
          <w:tcPr>
            <w:tcW w:w="542" w:type="pct"/>
            <w:vAlign w:val="center"/>
          </w:tcPr>
          <w:p w14:paraId="568474A2" w14:textId="77777777" w:rsidR="004B44B2" w:rsidRPr="00802349" w:rsidRDefault="004B44B2" w:rsidP="00831850">
            <w:pPr>
              <w:spacing w:beforeLines="40" w:before="96" w:afterLines="40" w:after="9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sz w:val="18"/>
                <w:szCs w:val="18"/>
              </w:rPr>
              <w:t>20 de enero</w:t>
            </w:r>
          </w:p>
        </w:tc>
        <w:tc>
          <w:tcPr>
            <w:tcW w:w="596" w:type="pct"/>
            <w:vAlign w:val="center"/>
          </w:tcPr>
          <w:p w14:paraId="327B563A" w14:textId="77777777" w:rsidR="004B44B2" w:rsidRPr="00802349" w:rsidRDefault="004B44B2" w:rsidP="00831850">
            <w:pPr>
              <w:spacing w:beforeLines="40" w:before="96" w:afterLines="40" w:after="9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sz w:val="18"/>
                <w:szCs w:val="18"/>
              </w:rPr>
              <w:t>2 de febrero</w:t>
            </w:r>
          </w:p>
        </w:tc>
        <w:tc>
          <w:tcPr>
            <w:tcW w:w="929" w:type="pct"/>
            <w:vAlign w:val="center"/>
          </w:tcPr>
          <w:p w14:paraId="40A7ADB6" w14:textId="77777777" w:rsidR="004B44B2" w:rsidRPr="00802349" w:rsidRDefault="004B44B2" w:rsidP="00831850">
            <w:pPr>
              <w:spacing w:beforeLines="40" w:before="96" w:afterLines="40" w:after="9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sz w:val="18"/>
                <w:szCs w:val="18"/>
                <w:lang w:val="es-ES_tradnl" w:eastAsia="es-ES"/>
              </w:rPr>
              <w:t>Secretaría Ejecutiva</w:t>
            </w:r>
          </w:p>
        </w:tc>
      </w:tr>
      <w:tr w:rsidR="004B44B2" w:rsidRPr="00802349" w14:paraId="6EB970B7" w14:textId="77777777" w:rsidTr="00170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pct"/>
            <w:shd w:val="clear" w:color="auto" w:fill="D0F4F3"/>
            <w:vAlign w:val="center"/>
          </w:tcPr>
          <w:p w14:paraId="0DE42A82" w14:textId="77777777" w:rsidR="004B44B2" w:rsidRPr="00802349" w:rsidRDefault="004B44B2" w:rsidP="00831850">
            <w:pPr>
              <w:spacing w:beforeLines="40" w:before="96" w:afterLines="40" w:after="96"/>
              <w:rPr>
                <w:rFonts w:ascii="Arial" w:hAnsi="Arial" w:cs="Arial"/>
                <w:sz w:val="18"/>
                <w:szCs w:val="18"/>
              </w:rPr>
            </w:pPr>
            <w:r w:rsidRPr="00802349">
              <w:rPr>
                <w:rFonts w:ascii="Arial" w:hAnsi="Arial" w:cs="Arial"/>
                <w:sz w:val="18"/>
                <w:szCs w:val="18"/>
              </w:rPr>
              <w:t>25.1.</w:t>
            </w:r>
          </w:p>
        </w:tc>
        <w:tc>
          <w:tcPr>
            <w:tcW w:w="4557" w:type="pct"/>
            <w:gridSpan w:val="5"/>
            <w:shd w:val="clear" w:color="auto" w:fill="D0F4F3"/>
          </w:tcPr>
          <w:p w14:paraId="053F76B3" w14:textId="77777777" w:rsidR="004B44B2" w:rsidRPr="00802349" w:rsidRDefault="004B44B2" w:rsidP="00831850">
            <w:pPr>
              <w:spacing w:beforeLines="40" w:before="96" w:afterLines="40" w:after="9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i/>
                <w:iCs/>
                <w:sz w:val="18"/>
                <w:szCs w:val="18"/>
                <w:lang w:val="es-ES_tradnl" w:eastAsia="es-ES"/>
              </w:rPr>
              <w:t>Formalizar la aceptación del ente auditor y remitir el documento de su designación</w:t>
            </w:r>
          </w:p>
        </w:tc>
      </w:tr>
      <w:tr w:rsidR="0017042E" w:rsidRPr="00802349" w14:paraId="220A985D" w14:textId="77777777" w:rsidTr="0017042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pct"/>
            <w:vAlign w:val="center"/>
          </w:tcPr>
          <w:p w14:paraId="5B260574" w14:textId="77777777" w:rsidR="004B44B2" w:rsidRPr="00802349" w:rsidRDefault="004B44B2" w:rsidP="00831850">
            <w:pPr>
              <w:spacing w:beforeLines="40" w:before="96" w:afterLines="40" w:after="96"/>
              <w:rPr>
                <w:rFonts w:ascii="Arial" w:hAnsi="Arial" w:cs="Arial"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sz w:val="18"/>
                <w:szCs w:val="18"/>
              </w:rPr>
              <w:t>26.</w:t>
            </w:r>
          </w:p>
        </w:tc>
        <w:tc>
          <w:tcPr>
            <w:tcW w:w="1698" w:type="pct"/>
            <w:vAlign w:val="center"/>
          </w:tcPr>
          <w:p w14:paraId="5CAC1F69" w14:textId="77777777" w:rsidR="004B44B2" w:rsidRPr="00802349" w:rsidRDefault="004B44B2" w:rsidP="00831850">
            <w:pPr>
              <w:spacing w:beforeLines="40" w:before="96" w:afterLines="40" w:after="96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802349">
              <w:rPr>
                <w:rFonts w:ascii="Arial" w:hAnsi="Arial" w:cs="Arial"/>
                <w:b/>
                <w:color w:val="594369"/>
                <w:sz w:val="18"/>
                <w:szCs w:val="18"/>
              </w:rPr>
              <w:t>Informar</w:t>
            </w:r>
            <w:r w:rsidRPr="00802349">
              <w:rPr>
                <w:rFonts w:ascii="Arial" w:hAnsi="Arial" w:cs="Arial"/>
                <w:b/>
                <w:color w:val="409AA0"/>
                <w:sz w:val="18"/>
                <w:szCs w:val="18"/>
              </w:rPr>
              <w:t xml:space="preserve"> </w:t>
            </w:r>
            <w:r w:rsidRPr="00802349">
              <w:rPr>
                <w:rFonts w:ascii="Arial" w:hAnsi="Arial" w:cs="Arial"/>
                <w:sz w:val="18"/>
                <w:szCs w:val="18"/>
              </w:rPr>
              <w:t>sobre el avance en el diseño, implementación y operación del PREP (</w:t>
            </w:r>
            <w:r w:rsidRPr="00802349">
              <w:rPr>
                <w:rFonts w:ascii="Arial" w:hAnsi="Arial" w:cs="Arial"/>
                <w:b/>
                <w:bCs/>
                <w:color w:val="00788E"/>
                <w:sz w:val="18"/>
                <w:szCs w:val="18"/>
              </w:rPr>
              <w:t>actividades realizadas en enero</w:t>
            </w:r>
            <w:r w:rsidRPr="00802349">
              <w:rPr>
                <w:rFonts w:ascii="Arial" w:hAnsi="Arial" w:cs="Arial"/>
                <w:sz w:val="18"/>
                <w:szCs w:val="18"/>
              </w:rPr>
              <w:t>).</w:t>
            </w:r>
          </w:p>
        </w:tc>
        <w:tc>
          <w:tcPr>
            <w:tcW w:w="792" w:type="pct"/>
            <w:vAlign w:val="center"/>
          </w:tcPr>
          <w:p w14:paraId="523DEB0A" w14:textId="77777777" w:rsidR="004B44B2" w:rsidRPr="00802349" w:rsidRDefault="004B44B2" w:rsidP="00831850">
            <w:pPr>
              <w:spacing w:beforeLines="40" w:before="96" w:afterLines="40" w:after="9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sz w:val="18"/>
                <w:szCs w:val="18"/>
              </w:rPr>
              <w:t>Informe</w:t>
            </w:r>
          </w:p>
        </w:tc>
        <w:tc>
          <w:tcPr>
            <w:tcW w:w="542" w:type="pct"/>
            <w:vAlign w:val="center"/>
          </w:tcPr>
          <w:p w14:paraId="2C6ECE0D" w14:textId="77777777" w:rsidR="004B44B2" w:rsidRPr="00802349" w:rsidRDefault="004B44B2" w:rsidP="00831850">
            <w:pPr>
              <w:spacing w:beforeLines="40" w:before="96" w:afterLines="40" w:after="9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sz w:val="18"/>
                <w:szCs w:val="18"/>
              </w:rPr>
              <w:t>1 de febrero</w:t>
            </w:r>
          </w:p>
        </w:tc>
        <w:tc>
          <w:tcPr>
            <w:tcW w:w="596" w:type="pct"/>
            <w:vAlign w:val="center"/>
          </w:tcPr>
          <w:p w14:paraId="31E3A662" w14:textId="77777777" w:rsidR="004B44B2" w:rsidRPr="00802349" w:rsidRDefault="004B44B2" w:rsidP="00831850">
            <w:pPr>
              <w:spacing w:beforeLines="40" w:before="96" w:afterLines="40" w:after="9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sz w:val="18"/>
                <w:szCs w:val="18"/>
              </w:rPr>
              <w:t>5 de febrero</w:t>
            </w:r>
          </w:p>
        </w:tc>
        <w:tc>
          <w:tcPr>
            <w:tcW w:w="929" w:type="pct"/>
            <w:vAlign w:val="center"/>
          </w:tcPr>
          <w:p w14:paraId="0572D965" w14:textId="5F466891" w:rsidR="004B44B2" w:rsidRPr="00802349" w:rsidRDefault="004B44B2" w:rsidP="00831850">
            <w:pPr>
              <w:spacing w:beforeLines="40" w:before="96" w:afterLines="40" w:after="9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sz w:val="18"/>
                <w:szCs w:val="18"/>
                <w:lang w:val="es-ES_tradnl" w:eastAsia="es-ES"/>
              </w:rPr>
              <w:t xml:space="preserve">Instancia </w:t>
            </w:r>
            <w:r w:rsidR="00A1722C">
              <w:rPr>
                <w:rFonts w:ascii="Arial" w:hAnsi="Arial" w:cs="Arial"/>
                <w:sz w:val="18"/>
                <w:szCs w:val="18"/>
                <w:lang w:val="es-ES_tradnl" w:eastAsia="es-ES"/>
              </w:rPr>
              <w:t>I</w:t>
            </w:r>
            <w:r w:rsidRPr="00802349">
              <w:rPr>
                <w:rFonts w:ascii="Arial" w:hAnsi="Arial" w:cs="Arial"/>
                <w:sz w:val="18"/>
                <w:szCs w:val="18"/>
                <w:lang w:val="es-ES_tradnl" w:eastAsia="es-ES"/>
              </w:rPr>
              <w:t>nterna</w:t>
            </w:r>
          </w:p>
        </w:tc>
      </w:tr>
      <w:tr w:rsidR="004B44B2" w:rsidRPr="00802349" w14:paraId="32BA888C" w14:textId="77777777" w:rsidTr="00170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pct"/>
            <w:shd w:val="clear" w:color="auto" w:fill="D0F4F3"/>
            <w:vAlign w:val="center"/>
          </w:tcPr>
          <w:p w14:paraId="0B83E2C2" w14:textId="77777777" w:rsidR="004B44B2" w:rsidRPr="00802349" w:rsidRDefault="004B44B2" w:rsidP="00831850">
            <w:pPr>
              <w:spacing w:beforeLines="40" w:before="96" w:afterLines="40" w:after="96"/>
              <w:rPr>
                <w:rFonts w:ascii="Arial" w:hAnsi="Arial" w:cs="Arial"/>
                <w:sz w:val="18"/>
                <w:szCs w:val="18"/>
              </w:rPr>
            </w:pPr>
            <w:r w:rsidRPr="00802349">
              <w:rPr>
                <w:rFonts w:ascii="Arial" w:hAnsi="Arial" w:cs="Arial"/>
                <w:sz w:val="18"/>
                <w:szCs w:val="18"/>
              </w:rPr>
              <w:t>26.1.</w:t>
            </w:r>
          </w:p>
        </w:tc>
        <w:tc>
          <w:tcPr>
            <w:tcW w:w="4557" w:type="pct"/>
            <w:gridSpan w:val="5"/>
            <w:shd w:val="clear" w:color="auto" w:fill="D0F4F3"/>
            <w:vAlign w:val="center"/>
          </w:tcPr>
          <w:p w14:paraId="5D9EDE14" w14:textId="77777777" w:rsidR="004B44B2" w:rsidRPr="00802349" w:rsidRDefault="004B44B2" w:rsidP="00831850">
            <w:pPr>
              <w:spacing w:beforeLines="40" w:before="96" w:afterLines="40" w:after="9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i/>
                <w:iCs/>
                <w:sz w:val="18"/>
                <w:szCs w:val="18"/>
                <w:lang w:val="es-ES_tradnl" w:eastAsia="es-ES"/>
              </w:rPr>
              <w:t>Remitir el informe correspondiente al mes de enero</w:t>
            </w:r>
          </w:p>
        </w:tc>
      </w:tr>
    </w:tbl>
    <w:p w14:paraId="3596B58B" w14:textId="77777777" w:rsidR="0093215A" w:rsidRPr="00802349" w:rsidRDefault="0093215A" w:rsidP="001033AD">
      <w:pPr>
        <w:pStyle w:val="BulletINE"/>
      </w:pPr>
    </w:p>
    <w:p w14:paraId="5F031AE6" w14:textId="23A5ED7C" w:rsidR="00C176CF" w:rsidRPr="00802349" w:rsidRDefault="00221E96" w:rsidP="000E0A4E">
      <w:pPr>
        <w:pStyle w:val="Ttulo1"/>
      </w:pPr>
      <w:bookmarkStart w:id="1" w:name="_Toc2114476937"/>
      <w:r w:rsidRPr="00802349">
        <w:t>Acuerdos</w:t>
      </w:r>
      <w:bookmarkEnd w:id="1"/>
    </w:p>
    <w:p w14:paraId="7B5CA2BB" w14:textId="77777777" w:rsidR="00F4170A" w:rsidRPr="00802349" w:rsidRDefault="00F4170A" w:rsidP="001033AD">
      <w:pPr>
        <w:pStyle w:val="BulletINE"/>
      </w:pPr>
    </w:p>
    <w:p w14:paraId="1F0BB855" w14:textId="77777777" w:rsidR="00FE7FE9" w:rsidRPr="00802349" w:rsidRDefault="00420DFB" w:rsidP="001033AD">
      <w:pPr>
        <w:pStyle w:val="BulletINE"/>
      </w:pPr>
      <w:r w:rsidRPr="00802349">
        <w:t>El 31 de enero, en la primera sesión ordinaria del Consejo General</w:t>
      </w:r>
      <w:r w:rsidR="00983018" w:rsidRPr="00802349">
        <w:t xml:space="preserve"> del Instituto</w:t>
      </w:r>
      <w:r w:rsidRPr="00802349">
        <w:t xml:space="preserve">, se aprobó el acuerdo </w:t>
      </w:r>
      <w:r w:rsidRPr="00802349">
        <w:rPr>
          <w:b/>
          <w:bCs/>
        </w:rPr>
        <w:t>IEPC-ACG-011/2024</w:t>
      </w:r>
      <w:r w:rsidRPr="00802349">
        <w:rPr>
          <w:rStyle w:val="Refdenotaalpie"/>
          <w:b/>
          <w:bCs/>
        </w:rPr>
        <w:footnoteReference w:id="3"/>
      </w:r>
      <w:r w:rsidRPr="00802349">
        <w:t>,</w:t>
      </w:r>
      <w:r w:rsidR="00DC106C" w:rsidRPr="00802349">
        <w:t xml:space="preserve"> por medio del cual </w:t>
      </w:r>
      <w:r w:rsidR="000C6B7B" w:rsidRPr="00802349">
        <w:t>se aprueba el dictamen emitido por el COTAPREP respecto a la ubicación e instalación de los Centros de Acopio y Transmisión de Datos (CATD)</w:t>
      </w:r>
      <w:r w:rsidR="0015211A" w:rsidRPr="00802349">
        <w:t xml:space="preserve"> y el Centro de Captura y Verificación (CCV)</w:t>
      </w:r>
      <w:r w:rsidR="00C82DD7" w:rsidRPr="00802349">
        <w:t xml:space="preserve">, además de la instrucción a los consejos distritales y municipales para dar seguimiento y supervisión a los trabajos de </w:t>
      </w:r>
      <w:r w:rsidR="0080040B" w:rsidRPr="00802349">
        <w:t xml:space="preserve">diseño, implementación y operación del PREP para el proceso electoral concurrente. </w:t>
      </w:r>
      <w:r w:rsidR="00A60419" w:rsidRPr="00802349">
        <w:t xml:space="preserve"> </w:t>
      </w:r>
    </w:p>
    <w:p w14:paraId="0C875441" w14:textId="77777777" w:rsidR="00FE7FE9" w:rsidRPr="00802349" w:rsidRDefault="00FE7FE9" w:rsidP="001033AD">
      <w:pPr>
        <w:pStyle w:val="BulletINE"/>
      </w:pPr>
    </w:p>
    <w:p w14:paraId="37F905CF" w14:textId="6FFC2588" w:rsidR="00A60419" w:rsidRDefault="00A60419" w:rsidP="001033AD">
      <w:pPr>
        <w:pStyle w:val="BulletINE"/>
      </w:pPr>
      <w:r w:rsidRPr="00802349">
        <w:t>El acuerdo</w:t>
      </w:r>
      <w:r w:rsidR="00FE7FE9" w:rsidRPr="00802349">
        <w:t>, junto con el dictamen,</w:t>
      </w:r>
      <w:r w:rsidRPr="00802349">
        <w:t xml:space="preserve"> ya fue</w:t>
      </w:r>
      <w:r w:rsidR="00FE7FE9" w:rsidRPr="00802349">
        <w:t>ron</w:t>
      </w:r>
      <w:r w:rsidRPr="00802349">
        <w:t xml:space="preserve"> remitido</w:t>
      </w:r>
      <w:r w:rsidR="00FE7FE9" w:rsidRPr="00802349">
        <w:t>s</w:t>
      </w:r>
      <w:r w:rsidRPr="00802349">
        <w:t xml:space="preserve"> en febrero.</w:t>
      </w:r>
    </w:p>
    <w:p w14:paraId="049EA5B1" w14:textId="77777777" w:rsidR="00420DFB" w:rsidRDefault="00420DFB" w:rsidP="001033AD">
      <w:pPr>
        <w:pStyle w:val="BulletINE"/>
      </w:pPr>
    </w:p>
    <w:p w14:paraId="7311DD95" w14:textId="77777777" w:rsidR="002F3A34" w:rsidRPr="00335FE4" w:rsidRDefault="002F3A34" w:rsidP="001033AD">
      <w:pPr>
        <w:pStyle w:val="BulletINE"/>
      </w:pPr>
    </w:p>
    <w:p w14:paraId="65120E43" w14:textId="274F9193" w:rsidR="00C176CF" w:rsidRPr="00335FE4" w:rsidRDefault="00221E96" w:rsidP="000E0A4E">
      <w:pPr>
        <w:pStyle w:val="Ttulo1"/>
      </w:pPr>
      <w:bookmarkStart w:id="2" w:name="_Toc1516565009"/>
      <w:r w:rsidRPr="00335FE4">
        <w:lastRenderedPageBreak/>
        <w:t xml:space="preserve">Avance respecto al </w:t>
      </w:r>
      <w:r w:rsidR="000E0A4E">
        <w:t>p</w:t>
      </w:r>
      <w:r w:rsidRPr="00335FE4">
        <w:t>lan de trabajo para la implementación del PREP elaborado por la instancia interna</w:t>
      </w:r>
      <w:bookmarkEnd w:id="2"/>
    </w:p>
    <w:p w14:paraId="7FBF250B" w14:textId="77777777" w:rsidR="00FE7FE9" w:rsidRDefault="00FE7FE9" w:rsidP="001033AD">
      <w:pPr>
        <w:pStyle w:val="BulletINE"/>
      </w:pPr>
    </w:p>
    <w:p w14:paraId="00091B63" w14:textId="6C5B259F" w:rsidR="00183A75" w:rsidRPr="00802349" w:rsidRDefault="00F3510E" w:rsidP="001033AD">
      <w:pPr>
        <w:pStyle w:val="BulletINE"/>
      </w:pPr>
      <w:r w:rsidRPr="00802349">
        <w:t>La Dirección de Informática</w:t>
      </w:r>
      <w:r w:rsidR="009A4C19" w:rsidRPr="00802349">
        <w:t xml:space="preserve"> del Instituto Electoral y de Participación Ciudadana del Estado de Jalisco </w:t>
      </w:r>
      <w:r w:rsidR="005569DA" w:rsidRPr="00802349">
        <w:t>continúa con</w:t>
      </w:r>
      <w:r w:rsidRPr="00802349">
        <w:t xml:space="preserve"> las actividades de planeación</w:t>
      </w:r>
      <w:r w:rsidR="00C52638" w:rsidRPr="00802349">
        <w:t xml:space="preserve">, desarrollo e implementación </w:t>
      </w:r>
      <w:r w:rsidRPr="00802349">
        <w:t>para el PREP durante</w:t>
      </w:r>
      <w:r w:rsidR="000115B0" w:rsidRPr="00802349">
        <w:t xml:space="preserve"> </w:t>
      </w:r>
      <w:r w:rsidR="00912113" w:rsidRPr="00802349">
        <w:t>febrero</w:t>
      </w:r>
      <w:r w:rsidR="00C52638" w:rsidRPr="00802349">
        <w:t>.</w:t>
      </w:r>
    </w:p>
    <w:p w14:paraId="0DA466F8" w14:textId="77777777" w:rsidR="008274DD" w:rsidRPr="00802349" w:rsidRDefault="008274DD" w:rsidP="001033AD">
      <w:pPr>
        <w:pStyle w:val="BulletINE"/>
      </w:pPr>
    </w:p>
    <w:p w14:paraId="43DD2EF7" w14:textId="1CCD93F8" w:rsidR="004F2FFD" w:rsidRPr="00802349" w:rsidRDefault="00AE72BB" w:rsidP="001033AD">
      <w:pPr>
        <w:pStyle w:val="BulletINE"/>
      </w:pPr>
      <w:r w:rsidRPr="00802349">
        <w:t xml:space="preserve">Se </w:t>
      </w:r>
      <w:r w:rsidR="6B2FBB9E">
        <w:t>designó al</w:t>
      </w:r>
      <w:r w:rsidRPr="00802349">
        <w:t xml:space="preserve"> ente auditor</w:t>
      </w:r>
      <w:r w:rsidR="00091B51" w:rsidRPr="00802349">
        <w:t xml:space="preserve"> del PREP</w:t>
      </w:r>
      <w:r w:rsidRPr="00802349">
        <w:t xml:space="preserve"> a través de </w:t>
      </w:r>
      <w:r w:rsidR="003051D0" w:rsidRPr="00802349">
        <w:t xml:space="preserve">un proceso de adjudicación directa, una vez declaradas </w:t>
      </w:r>
      <w:r w:rsidR="2172412F">
        <w:t xml:space="preserve">desiertas </w:t>
      </w:r>
      <w:r w:rsidR="003051D0">
        <w:t>dos</w:t>
      </w:r>
      <w:r w:rsidR="003051D0" w:rsidRPr="00802349">
        <w:t xml:space="preserve"> licitaciones públicas locales</w:t>
      </w:r>
      <w:r w:rsidR="007029FF" w:rsidRPr="00802349">
        <w:t>. De igual forma</w:t>
      </w:r>
      <w:r w:rsidR="004C2BC6" w:rsidRPr="00802349">
        <w:t>,</w:t>
      </w:r>
      <w:r w:rsidR="007029FF" w:rsidRPr="00802349">
        <w:t xml:space="preserve"> </w:t>
      </w:r>
      <w:r w:rsidR="165D8829">
        <w:t>está</w:t>
      </w:r>
      <w:r w:rsidR="004C2BC6" w:rsidRPr="00802349">
        <w:t xml:space="preserve"> vigente la licitación pública local para </w:t>
      </w:r>
      <w:r w:rsidR="165D8829">
        <w:t>el</w:t>
      </w:r>
      <w:r w:rsidR="004C2BC6" w:rsidRPr="00802349">
        <w:t xml:space="preserve"> servicio integral de telefonía móvil, en la </w:t>
      </w:r>
      <w:r w:rsidR="165D8829">
        <w:t>que</w:t>
      </w:r>
      <w:r w:rsidR="00056183" w:rsidRPr="00802349">
        <w:t xml:space="preserve"> se plantea </w:t>
      </w:r>
      <w:r w:rsidR="003B48C5" w:rsidRPr="00802349">
        <w:t>la adquisición de 2</w:t>
      </w:r>
      <w:r w:rsidR="165D8829">
        <w:t>.</w:t>
      </w:r>
      <w:r w:rsidR="003B48C5" w:rsidRPr="00802349">
        <w:t xml:space="preserve">800 equipos y </w:t>
      </w:r>
      <w:r w:rsidR="004F2FFD" w:rsidRPr="00802349">
        <w:t>2</w:t>
      </w:r>
      <w:r w:rsidR="165D8829">
        <w:t>.</w:t>
      </w:r>
      <w:r w:rsidR="004F2FFD" w:rsidRPr="00802349">
        <w:t xml:space="preserve">700 planes de telefonía e </w:t>
      </w:r>
      <w:r w:rsidR="0017042E" w:rsidRPr="00802349">
        <w:t>I</w:t>
      </w:r>
      <w:r w:rsidR="004F2FFD" w:rsidRPr="00802349">
        <w:t xml:space="preserve">nternet. </w:t>
      </w:r>
    </w:p>
    <w:p w14:paraId="1304A836" w14:textId="77777777" w:rsidR="00E262D7" w:rsidRPr="00802349" w:rsidRDefault="00E262D7" w:rsidP="001033AD">
      <w:pPr>
        <w:pStyle w:val="BulletINE"/>
      </w:pPr>
    </w:p>
    <w:p w14:paraId="3E701164" w14:textId="3D9BB6E6" w:rsidR="00E262D7" w:rsidRPr="00335FE4" w:rsidRDefault="001E760B" w:rsidP="001033AD">
      <w:pPr>
        <w:pStyle w:val="BulletINE"/>
      </w:pPr>
      <w:r w:rsidRPr="00802349">
        <w:t xml:space="preserve">Adicionalmente, </w:t>
      </w:r>
      <w:r w:rsidR="005B6282" w:rsidRPr="00802349">
        <w:t xml:space="preserve">se estableció </w:t>
      </w:r>
      <w:r w:rsidRPr="00802349">
        <w:t xml:space="preserve">la fecha y hora </w:t>
      </w:r>
      <w:r w:rsidR="005B6282" w:rsidRPr="00802349">
        <w:t>para</w:t>
      </w:r>
      <w:r w:rsidRPr="00802349">
        <w:t xml:space="preserve"> la ejecución de la prueba para verificar el correcto funcionamiento del sistema informático del PREP</w:t>
      </w:r>
      <w:r w:rsidR="005B6282" w:rsidRPr="00802349">
        <w:t>, quedando establecida para el próximo 17 de abril a las 11</w:t>
      </w:r>
      <w:r w:rsidR="00170C6E" w:rsidRPr="00802349">
        <w:t xml:space="preserve">:00 am, en las instalaciones </w:t>
      </w:r>
      <w:r w:rsidR="0083387F" w:rsidRPr="00802349">
        <w:t>de nuestro Instituto</w:t>
      </w:r>
      <w:r w:rsidR="00E33D50" w:rsidRPr="00802349">
        <w:t>. Queda pendiente la definición del horario de arranque del PREP para la jornada electoral.</w:t>
      </w:r>
    </w:p>
    <w:p w14:paraId="15260B9C" w14:textId="4B102F5E" w:rsidR="00221E96" w:rsidRDefault="00221E96" w:rsidP="00551345">
      <w:pPr>
        <w:pStyle w:val="Ttulo2"/>
        <w:numPr>
          <w:ilvl w:val="0"/>
          <w:numId w:val="6"/>
        </w:numPr>
        <w:rPr>
          <w:rFonts w:cs="Arial"/>
        </w:rPr>
      </w:pPr>
      <w:bookmarkStart w:id="3" w:name="_Toc336627759"/>
      <w:r w:rsidRPr="00335FE4">
        <w:rPr>
          <w:rFonts w:cs="Arial"/>
        </w:rPr>
        <w:t>Comisión encargada de dar seguimiento al diseño, implementación y operación del PREP</w:t>
      </w:r>
      <w:bookmarkEnd w:id="3"/>
    </w:p>
    <w:p w14:paraId="257D180B" w14:textId="77777777" w:rsidR="00BD1EC1" w:rsidRPr="00BD1EC1" w:rsidRDefault="00BD1EC1" w:rsidP="00BD1EC1"/>
    <w:p w14:paraId="677E8B81" w14:textId="19E50316" w:rsidR="00896F7E" w:rsidRPr="00802349" w:rsidRDefault="00896F7E" w:rsidP="001033AD">
      <w:pPr>
        <w:pStyle w:val="BulletINE"/>
      </w:pPr>
      <w:r w:rsidRPr="00802349">
        <w:t xml:space="preserve">El </w:t>
      </w:r>
      <w:r w:rsidR="006F20D1" w:rsidRPr="00802349">
        <w:t>2</w:t>
      </w:r>
      <w:r w:rsidR="001A6966" w:rsidRPr="00802349">
        <w:t>8</w:t>
      </w:r>
      <w:r w:rsidR="006F20D1" w:rsidRPr="00802349">
        <w:t xml:space="preserve"> de </w:t>
      </w:r>
      <w:r w:rsidR="001A6966" w:rsidRPr="00802349">
        <w:t>febrero</w:t>
      </w:r>
      <w:r w:rsidRPr="00802349">
        <w:t xml:space="preserve"> se celebró la </w:t>
      </w:r>
      <w:r w:rsidR="001B5231" w:rsidRPr="00802349">
        <w:rPr>
          <w:b/>
          <w:bCs/>
        </w:rPr>
        <w:t>cuarta</w:t>
      </w:r>
      <w:r w:rsidRPr="00802349">
        <w:rPr>
          <w:b/>
          <w:bCs/>
        </w:rPr>
        <w:t xml:space="preserve"> sesión ordinaria</w:t>
      </w:r>
      <w:r w:rsidRPr="00802349">
        <w:t xml:space="preserve"> de la </w:t>
      </w:r>
      <w:r w:rsidRPr="00802349">
        <w:rPr>
          <w:b/>
          <w:bCs/>
        </w:rPr>
        <w:t xml:space="preserve">Comisión de Informática y </w:t>
      </w:r>
      <w:r w:rsidR="004B39A6" w:rsidRPr="00802349">
        <w:rPr>
          <w:b/>
          <w:bCs/>
        </w:rPr>
        <w:t>U</w:t>
      </w:r>
      <w:r w:rsidRPr="00802349">
        <w:rPr>
          <w:b/>
          <w:bCs/>
        </w:rPr>
        <w:t>so de Tecnología</w:t>
      </w:r>
      <w:r w:rsidR="0001798D" w:rsidRPr="00802349">
        <w:rPr>
          <w:b/>
          <w:bCs/>
        </w:rPr>
        <w:t>s</w:t>
      </w:r>
      <w:r w:rsidR="004B39A6" w:rsidRPr="00802349">
        <w:rPr>
          <w:b/>
          <w:bCs/>
        </w:rPr>
        <w:t>,</w:t>
      </w:r>
      <w:r w:rsidRPr="00802349">
        <w:t xml:space="preserve"> </w:t>
      </w:r>
      <w:r w:rsidR="0001798D" w:rsidRPr="00802349">
        <w:t xml:space="preserve">en la </w:t>
      </w:r>
      <w:r w:rsidR="0023147F" w:rsidRPr="00802349">
        <w:t>que</w:t>
      </w:r>
      <w:r w:rsidRPr="00802349">
        <w:t xml:space="preserve"> </w:t>
      </w:r>
      <w:r w:rsidR="0001798D" w:rsidRPr="00802349">
        <w:t>se</w:t>
      </w:r>
      <w:r w:rsidRPr="00802349">
        <w:t xml:space="preserve"> </w:t>
      </w:r>
      <w:r w:rsidR="00C420EE" w:rsidRPr="00802349">
        <w:t>presentaron</w:t>
      </w:r>
      <w:r w:rsidR="00EE04D9" w:rsidRPr="00802349">
        <w:t xml:space="preserve"> los avances</w:t>
      </w:r>
      <w:r w:rsidRPr="00802349">
        <w:t xml:space="preserve"> de</w:t>
      </w:r>
      <w:r w:rsidR="00CA057C" w:rsidRPr="00802349">
        <w:t>l</w:t>
      </w:r>
      <w:r w:rsidRPr="00802349">
        <w:t xml:space="preserve"> diseñ</w:t>
      </w:r>
      <w:r w:rsidR="00CA057C" w:rsidRPr="00802349">
        <w:t>o</w:t>
      </w:r>
      <w:r w:rsidRPr="00802349">
        <w:t>, implemen</w:t>
      </w:r>
      <w:r w:rsidR="00CA057C" w:rsidRPr="00802349">
        <w:t xml:space="preserve">tación </w:t>
      </w:r>
      <w:r w:rsidRPr="00802349">
        <w:t>y opera</w:t>
      </w:r>
      <w:r w:rsidR="00CA057C" w:rsidRPr="00802349">
        <w:t>ción</w:t>
      </w:r>
      <w:r w:rsidRPr="00802349">
        <w:t xml:space="preserve"> </w:t>
      </w:r>
      <w:r w:rsidR="00CA057C" w:rsidRPr="00802349">
        <w:t>d</w:t>
      </w:r>
      <w:r w:rsidRPr="00802349">
        <w:t xml:space="preserve">el PREP </w:t>
      </w:r>
      <w:r w:rsidR="00777538" w:rsidRPr="00802349">
        <w:t>por parte de la instancia interna.</w:t>
      </w:r>
    </w:p>
    <w:p w14:paraId="66277114" w14:textId="77777777" w:rsidR="00FE22F3" w:rsidRPr="00802349" w:rsidRDefault="00FE22F3" w:rsidP="001033AD">
      <w:pPr>
        <w:pStyle w:val="BulletINE"/>
      </w:pPr>
    </w:p>
    <w:p w14:paraId="312732D7" w14:textId="77777777" w:rsidR="004D24F2" w:rsidRPr="00802349" w:rsidRDefault="00896F7E" w:rsidP="001033AD">
      <w:pPr>
        <w:pStyle w:val="BulletINE"/>
      </w:pPr>
      <w:r w:rsidRPr="00802349">
        <w:t>Sitio web de la sesión</w:t>
      </w:r>
      <w:r w:rsidR="004D24F2" w:rsidRPr="00802349">
        <w:t>:</w:t>
      </w:r>
    </w:p>
    <w:p w14:paraId="5156D390" w14:textId="77777777" w:rsidR="004D24F2" w:rsidRPr="00802349" w:rsidRDefault="004D24F2" w:rsidP="001033AD">
      <w:pPr>
        <w:pStyle w:val="BulletINE"/>
      </w:pPr>
    </w:p>
    <w:p w14:paraId="1A058A28" w14:textId="18CFE8FD" w:rsidR="000C31E8" w:rsidRPr="00802349" w:rsidRDefault="00000000" w:rsidP="001033AD">
      <w:pPr>
        <w:pStyle w:val="BulletINE"/>
        <w:rPr>
          <w:b/>
        </w:rPr>
      </w:pPr>
      <w:hyperlink r:id="rId11" w:history="1">
        <w:r w:rsidR="0073573A" w:rsidRPr="00802349">
          <w:rPr>
            <w:rStyle w:val="Hipervnculo"/>
            <w:rFonts w:cs="Arial"/>
          </w:rPr>
          <w:t>4ta.</w:t>
        </w:r>
        <w:r w:rsidR="002A475F" w:rsidRPr="00802349">
          <w:rPr>
            <w:rStyle w:val="Hipervnculo"/>
            <w:rFonts w:cs="Arial"/>
          </w:rPr>
          <w:t xml:space="preserve"> sesión ordinaria de la Comisión de Informática y </w:t>
        </w:r>
        <w:r w:rsidR="004D24F2" w:rsidRPr="00802349">
          <w:rPr>
            <w:rStyle w:val="Hipervnculo"/>
            <w:rFonts w:cs="Arial"/>
          </w:rPr>
          <w:t>U</w:t>
        </w:r>
        <w:r w:rsidR="002A475F" w:rsidRPr="00802349">
          <w:rPr>
            <w:rStyle w:val="Hipervnculo"/>
            <w:rFonts w:cs="Arial"/>
          </w:rPr>
          <w:t>so de Tecnologías | Instituto Electoral y de Participación Ciudadana de Jalisco (iepcjalisco.org.mx)</w:t>
        </w:r>
      </w:hyperlink>
    </w:p>
    <w:p w14:paraId="62954AC0" w14:textId="0A830480" w:rsidR="009E31CF" w:rsidRPr="00802349" w:rsidRDefault="00F3570E" w:rsidP="00E477D4">
      <w:pPr>
        <w:pStyle w:val="Ttulo2"/>
        <w:rPr>
          <w:rFonts w:cs="Arial"/>
        </w:rPr>
      </w:pPr>
      <w:bookmarkStart w:id="4" w:name="_Toc1234796488"/>
      <w:r w:rsidRPr="00802349">
        <w:rPr>
          <w:rFonts w:cs="Arial"/>
        </w:rPr>
        <w:lastRenderedPageBreak/>
        <w:t xml:space="preserve">b. </w:t>
      </w:r>
      <w:r w:rsidR="009E31CF" w:rsidRPr="00802349">
        <w:rPr>
          <w:rFonts w:cs="Arial"/>
        </w:rPr>
        <w:t>Comité Técnico Asesor del PREP</w:t>
      </w:r>
      <w:bookmarkEnd w:id="4"/>
    </w:p>
    <w:p w14:paraId="737EAFC9" w14:textId="77777777" w:rsidR="00BD1EC1" w:rsidRPr="00802349" w:rsidRDefault="00BD1EC1" w:rsidP="00BD1EC1"/>
    <w:p w14:paraId="522AAF1C" w14:textId="77777777" w:rsidR="00F65CFC" w:rsidRPr="00802349" w:rsidRDefault="00BF350A" w:rsidP="001033AD">
      <w:pPr>
        <w:pStyle w:val="BulletINE"/>
      </w:pPr>
      <w:r w:rsidRPr="00802349">
        <w:t xml:space="preserve">El </w:t>
      </w:r>
      <w:r w:rsidR="000D4834" w:rsidRPr="00802349">
        <w:t>2</w:t>
      </w:r>
      <w:r w:rsidR="00912113" w:rsidRPr="00802349">
        <w:t>8</w:t>
      </w:r>
      <w:r w:rsidR="000D4834" w:rsidRPr="00802349">
        <w:t xml:space="preserve"> de </w:t>
      </w:r>
      <w:r w:rsidR="00912113" w:rsidRPr="00802349">
        <w:t>febrero</w:t>
      </w:r>
      <w:r w:rsidR="000D4834" w:rsidRPr="00802349">
        <w:t xml:space="preserve"> </w:t>
      </w:r>
      <w:r w:rsidR="00430F67" w:rsidRPr="00802349">
        <w:t>del 202</w:t>
      </w:r>
      <w:r w:rsidR="000D4834" w:rsidRPr="00802349">
        <w:t>4</w:t>
      </w:r>
      <w:r w:rsidR="00430F67" w:rsidRPr="00802349">
        <w:t xml:space="preserve"> </w:t>
      </w:r>
      <w:r w:rsidRPr="00802349">
        <w:t>se celebró</w:t>
      </w:r>
      <w:r w:rsidR="00EF3136" w:rsidRPr="00802349">
        <w:t xml:space="preserve"> </w:t>
      </w:r>
      <w:r w:rsidR="000D4834" w:rsidRPr="00802349">
        <w:t xml:space="preserve">la </w:t>
      </w:r>
      <w:r w:rsidR="00912113" w:rsidRPr="00802349">
        <w:rPr>
          <w:b/>
          <w:bCs/>
        </w:rPr>
        <w:t>cuarta</w:t>
      </w:r>
      <w:r w:rsidR="008A4679" w:rsidRPr="00802349">
        <w:rPr>
          <w:b/>
          <w:bCs/>
        </w:rPr>
        <w:t xml:space="preserve"> sesión ordinaria</w:t>
      </w:r>
      <w:r w:rsidR="008A4679" w:rsidRPr="00802349">
        <w:t xml:space="preserve"> del COTAPREP</w:t>
      </w:r>
      <w:r w:rsidR="00BD6FD7" w:rsidRPr="00802349">
        <w:t xml:space="preserve">, </w:t>
      </w:r>
      <w:r w:rsidR="00B61663" w:rsidRPr="00802349">
        <w:t>e</w:t>
      </w:r>
      <w:r w:rsidR="00BD6FD7" w:rsidRPr="00802349">
        <w:t xml:space="preserve">n la que se abordaron los siguientes puntos: </w:t>
      </w:r>
    </w:p>
    <w:p w14:paraId="116C345E" w14:textId="77777777" w:rsidR="00F65CFC" w:rsidRPr="00802349" w:rsidRDefault="00F65CFC" w:rsidP="001033AD">
      <w:pPr>
        <w:pStyle w:val="BulletINE"/>
      </w:pPr>
    </w:p>
    <w:p w14:paraId="30056A7D" w14:textId="77777777" w:rsidR="00F65CFC" w:rsidRPr="00802349" w:rsidRDefault="007C2FE7" w:rsidP="00551345">
      <w:pPr>
        <w:pStyle w:val="BulletINE"/>
        <w:numPr>
          <w:ilvl w:val="0"/>
          <w:numId w:val="4"/>
        </w:numPr>
      </w:pPr>
      <w:r w:rsidRPr="00802349">
        <w:t>Aprobación del acta de la tercera sesión ordinaria del COTAPREP.</w:t>
      </w:r>
    </w:p>
    <w:p w14:paraId="4602BC71" w14:textId="77777777" w:rsidR="00EB22CE" w:rsidRPr="00802349" w:rsidRDefault="00EB22CE" w:rsidP="001033AD">
      <w:pPr>
        <w:pStyle w:val="BulletINE"/>
      </w:pPr>
    </w:p>
    <w:p w14:paraId="548DB087" w14:textId="77777777" w:rsidR="00F65CFC" w:rsidRPr="00802349" w:rsidRDefault="007C2FE7" w:rsidP="00551345">
      <w:pPr>
        <w:pStyle w:val="BulletINE"/>
        <w:numPr>
          <w:ilvl w:val="0"/>
          <w:numId w:val="4"/>
        </w:numPr>
      </w:pPr>
      <w:r w:rsidRPr="00802349">
        <w:t>Seguimiento y estado en que se encuentran los acuerdos tomados en sesiones y reuniones anteriores.</w:t>
      </w:r>
    </w:p>
    <w:p w14:paraId="21A7484B" w14:textId="77777777" w:rsidR="00EB22CE" w:rsidRPr="00802349" w:rsidRDefault="00EB22CE" w:rsidP="001033AD">
      <w:pPr>
        <w:pStyle w:val="BulletINE"/>
      </w:pPr>
    </w:p>
    <w:p w14:paraId="082F186F" w14:textId="72041505" w:rsidR="00F65CFC" w:rsidRPr="00802349" w:rsidRDefault="007C2FE7" w:rsidP="00551345">
      <w:pPr>
        <w:pStyle w:val="BulletINE"/>
        <w:numPr>
          <w:ilvl w:val="0"/>
          <w:numId w:val="4"/>
        </w:numPr>
      </w:pPr>
      <w:r w:rsidRPr="00802349">
        <w:t>Presentación del avance de las actividades correspondientes a enero de 2024, relacionadas con la implementación y operación del Programa de Resultados Electorales Preliminares (PREP).</w:t>
      </w:r>
    </w:p>
    <w:p w14:paraId="29D9CAC1" w14:textId="77777777" w:rsidR="00EB22CE" w:rsidRPr="00802349" w:rsidRDefault="00EB22CE" w:rsidP="001033AD">
      <w:pPr>
        <w:pStyle w:val="BulletINE"/>
      </w:pPr>
    </w:p>
    <w:p w14:paraId="2A9DCBDA" w14:textId="298D393E" w:rsidR="00F65CFC" w:rsidRPr="00802349" w:rsidRDefault="007C2FE7" w:rsidP="00551345">
      <w:pPr>
        <w:pStyle w:val="BulletINE"/>
        <w:numPr>
          <w:ilvl w:val="0"/>
          <w:numId w:val="4"/>
        </w:numPr>
      </w:pPr>
      <w:r w:rsidRPr="00802349">
        <w:t>Asuntos generales.</w:t>
      </w:r>
    </w:p>
    <w:p w14:paraId="051A3738" w14:textId="77777777" w:rsidR="00EB22CE" w:rsidRPr="00802349" w:rsidRDefault="00EB22CE" w:rsidP="001033AD">
      <w:pPr>
        <w:pStyle w:val="BulletINE"/>
      </w:pPr>
    </w:p>
    <w:p w14:paraId="52A6EAC9" w14:textId="23440FAD" w:rsidR="007C2FE7" w:rsidRPr="00802349" w:rsidRDefault="007C2FE7" w:rsidP="00551345">
      <w:pPr>
        <w:pStyle w:val="BulletINE"/>
        <w:numPr>
          <w:ilvl w:val="0"/>
          <w:numId w:val="4"/>
        </w:numPr>
      </w:pPr>
      <w:r w:rsidRPr="00802349">
        <w:t>Resumen y clausura de la sesión.</w:t>
      </w:r>
    </w:p>
    <w:p w14:paraId="6DAD1716" w14:textId="77777777" w:rsidR="00FE22F3" w:rsidRPr="00802349" w:rsidRDefault="00FE22F3" w:rsidP="001033AD">
      <w:pPr>
        <w:pStyle w:val="BulletINE"/>
      </w:pPr>
    </w:p>
    <w:p w14:paraId="58B25DF8" w14:textId="33960FC5" w:rsidR="009550AA" w:rsidRPr="00802349" w:rsidRDefault="00CF4562" w:rsidP="001033AD">
      <w:pPr>
        <w:pStyle w:val="BulletINE"/>
      </w:pPr>
      <w:r w:rsidRPr="00802349">
        <w:t xml:space="preserve">Los acuerdos que se tomaron en dicha reunión de </w:t>
      </w:r>
      <w:r w:rsidR="00B61663" w:rsidRPr="00802349">
        <w:t>trabajo</w:t>
      </w:r>
      <w:r w:rsidRPr="00802349">
        <w:t xml:space="preserve"> fueron los siguientes:</w:t>
      </w:r>
    </w:p>
    <w:p w14:paraId="21F8D30E" w14:textId="77777777" w:rsidR="009F7612" w:rsidRPr="00802349" w:rsidRDefault="009F7612" w:rsidP="001033AD">
      <w:pPr>
        <w:pStyle w:val="BulletINE"/>
      </w:pPr>
    </w:p>
    <w:tbl>
      <w:tblPr>
        <w:tblStyle w:val="Tablaconcuadrcula4-nfasis1"/>
        <w:tblW w:w="5000" w:type="pct"/>
        <w:jc w:val="center"/>
        <w:tblBorders>
          <w:top w:val="single" w:sz="4" w:space="0" w:color="009999"/>
          <w:left w:val="single" w:sz="4" w:space="0" w:color="009999"/>
          <w:bottom w:val="single" w:sz="4" w:space="0" w:color="009999"/>
          <w:right w:val="single" w:sz="4" w:space="0" w:color="009999"/>
          <w:insideH w:val="single" w:sz="4" w:space="0" w:color="009999"/>
          <w:insideV w:val="single" w:sz="4" w:space="0" w:color="009999"/>
        </w:tblBorders>
        <w:tblLook w:val="00A0" w:firstRow="1" w:lastRow="0" w:firstColumn="1" w:lastColumn="0" w:noHBand="0" w:noVBand="0"/>
      </w:tblPr>
      <w:tblGrid>
        <w:gridCol w:w="743"/>
        <w:gridCol w:w="1428"/>
        <w:gridCol w:w="1394"/>
        <w:gridCol w:w="1403"/>
        <w:gridCol w:w="1261"/>
        <w:gridCol w:w="1461"/>
        <w:gridCol w:w="1138"/>
      </w:tblGrid>
      <w:tr w:rsidR="009F7612" w:rsidRPr="00802349" w14:paraId="559878EE" w14:textId="77777777" w:rsidTr="009F76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pct"/>
            <w:shd w:val="clear" w:color="auto" w:fill="00788E"/>
            <w:vAlign w:val="center"/>
          </w:tcPr>
          <w:p w14:paraId="096950A2" w14:textId="77777777" w:rsidR="009F7612" w:rsidRPr="00802349" w:rsidRDefault="009F7612" w:rsidP="00831850">
            <w:pPr>
              <w:spacing w:before="80" w:after="80"/>
              <w:jc w:val="center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bookmarkStart w:id="5" w:name="_Hlk143272184"/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Núm.</w:t>
            </w:r>
          </w:p>
        </w:tc>
        <w:tc>
          <w:tcPr>
            <w:tcW w:w="809" w:type="pct"/>
            <w:shd w:val="clear" w:color="auto" w:fill="00788E"/>
            <w:vAlign w:val="center"/>
          </w:tcPr>
          <w:p w14:paraId="2846FEDD" w14:textId="77777777" w:rsidR="009F7612" w:rsidRPr="00802349" w:rsidRDefault="009F7612" w:rsidP="00831850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Asunto/tema</w:t>
            </w:r>
          </w:p>
        </w:tc>
        <w:tc>
          <w:tcPr>
            <w:tcW w:w="807" w:type="pct"/>
            <w:shd w:val="clear" w:color="auto" w:fill="00788E"/>
            <w:vAlign w:val="center"/>
          </w:tcPr>
          <w:p w14:paraId="46AC3DF9" w14:textId="77777777" w:rsidR="009F7612" w:rsidRPr="00802349" w:rsidRDefault="009F7612" w:rsidP="00831850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Acuerdo</w:t>
            </w:r>
          </w:p>
        </w:tc>
        <w:tc>
          <w:tcPr>
            <w:tcW w:w="812" w:type="pct"/>
            <w:shd w:val="clear" w:color="auto" w:fill="00788E"/>
            <w:vAlign w:val="center"/>
          </w:tcPr>
          <w:p w14:paraId="58D2638E" w14:textId="77777777" w:rsidR="009F7612" w:rsidRPr="00802349" w:rsidRDefault="009F7612" w:rsidP="00831850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Fecha del acuerdo</w:t>
            </w:r>
          </w:p>
        </w:tc>
        <w:tc>
          <w:tcPr>
            <w:tcW w:w="693" w:type="pct"/>
            <w:shd w:val="clear" w:color="auto" w:fill="00788E"/>
            <w:vAlign w:val="center"/>
          </w:tcPr>
          <w:p w14:paraId="1A422038" w14:textId="77777777" w:rsidR="009F7612" w:rsidRPr="00802349" w:rsidRDefault="009F7612" w:rsidP="00831850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Propuesto/</w:t>
            </w:r>
          </w:p>
          <w:p w14:paraId="75DAD1D1" w14:textId="77777777" w:rsidR="009F7612" w:rsidRPr="00802349" w:rsidRDefault="009F7612" w:rsidP="00831850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Solicitado por</w:t>
            </w:r>
          </w:p>
        </w:tc>
        <w:tc>
          <w:tcPr>
            <w:tcW w:w="778" w:type="pct"/>
            <w:shd w:val="clear" w:color="auto" w:fill="00788E"/>
            <w:vAlign w:val="center"/>
          </w:tcPr>
          <w:p w14:paraId="66B03815" w14:textId="77777777" w:rsidR="009F7612" w:rsidRPr="00802349" w:rsidRDefault="009F7612" w:rsidP="00831850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Responsable</w:t>
            </w:r>
          </w:p>
        </w:tc>
        <w:tc>
          <w:tcPr>
            <w:tcW w:w="662" w:type="pct"/>
            <w:shd w:val="clear" w:color="auto" w:fill="00788E"/>
            <w:vAlign w:val="center"/>
          </w:tcPr>
          <w:p w14:paraId="116472E5" w14:textId="77777777" w:rsidR="009F7612" w:rsidRPr="00802349" w:rsidRDefault="009F7612" w:rsidP="00831850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Estatus</w:t>
            </w:r>
          </w:p>
        </w:tc>
      </w:tr>
      <w:tr w:rsidR="009F7612" w:rsidRPr="00802349" w14:paraId="52B62754" w14:textId="77777777" w:rsidTr="009F76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pct"/>
            <w:shd w:val="clear" w:color="auto" w:fill="D0F4F3"/>
            <w:vAlign w:val="center"/>
          </w:tcPr>
          <w:p w14:paraId="55643613" w14:textId="77777777" w:rsidR="009F7612" w:rsidRPr="00802349" w:rsidRDefault="009F7612" w:rsidP="00831850">
            <w:pPr>
              <w:spacing w:before="80" w:after="80"/>
              <w:jc w:val="center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1</w:t>
            </w:r>
          </w:p>
        </w:tc>
        <w:tc>
          <w:tcPr>
            <w:tcW w:w="809" w:type="pct"/>
            <w:shd w:val="clear" w:color="auto" w:fill="D0F4F3"/>
            <w:vAlign w:val="center"/>
          </w:tcPr>
          <w:p w14:paraId="007B5B29" w14:textId="77777777" w:rsidR="009F7612" w:rsidRPr="00802349" w:rsidRDefault="009F7612" w:rsidP="00831850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Seguimiento de acuerdos 3ra. Sesión Ordinaria</w:t>
            </w:r>
          </w:p>
        </w:tc>
        <w:tc>
          <w:tcPr>
            <w:tcW w:w="807" w:type="pct"/>
            <w:shd w:val="clear" w:color="auto" w:fill="D0F4F3"/>
            <w:vAlign w:val="center"/>
          </w:tcPr>
          <w:p w14:paraId="1764E8B9" w14:textId="77777777" w:rsidR="009F7612" w:rsidRPr="00802349" w:rsidRDefault="009F7612" w:rsidP="00831850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Modificación en la redacción del acuerdo del punto 2 del seguimiento de acuerdos.</w:t>
            </w:r>
          </w:p>
        </w:tc>
        <w:tc>
          <w:tcPr>
            <w:tcW w:w="812" w:type="pct"/>
            <w:shd w:val="clear" w:color="auto" w:fill="D0F4F3"/>
            <w:vAlign w:val="center"/>
          </w:tcPr>
          <w:p w14:paraId="1540B6DC" w14:textId="77777777" w:rsidR="009F7612" w:rsidRPr="00802349" w:rsidRDefault="009F7612" w:rsidP="00831850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28/02/2024</w:t>
            </w:r>
          </w:p>
        </w:tc>
        <w:tc>
          <w:tcPr>
            <w:tcW w:w="693" w:type="pct"/>
            <w:shd w:val="clear" w:color="auto" w:fill="D0F4F3"/>
            <w:vAlign w:val="center"/>
          </w:tcPr>
          <w:p w14:paraId="6EB3D6FF" w14:textId="77777777" w:rsidR="009F7612" w:rsidRPr="00802349" w:rsidRDefault="009F7612" w:rsidP="00831850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Carolina Olivares</w:t>
            </w:r>
          </w:p>
        </w:tc>
        <w:tc>
          <w:tcPr>
            <w:tcW w:w="778" w:type="pct"/>
            <w:shd w:val="clear" w:color="auto" w:fill="D0F4F3"/>
            <w:vAlign w:val="center"/>
          </w:tcPr>
          <w:p w14:paraId="044BD842" w14:textId="77777777" w:rsidR="009F7612" w:rsidRPr="00802349" w:rsidRDefault="009F7612" w:rsidP="00831850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Héctor Gallego</w:t>
            </w:r>
          </w:p>
        </w:tc>
        <w:tc>
          <w:tcPr>
            <w:tcW w:w="662" w:type="pct"/>
            <w:shd w:val="clear" w:color="auto" w:fill="D0F4F3"/>
            <w:vAlign w:val="center"/>
          </w:tcPr>
          <w:p w14:paraId="6CB40F26" w14:textId="77777777" w:rsidR="009F7612" w:rsidRPr="00802349" w:rsidRDefault="009F7612" w:rsidP="00831850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Realizado</w:t>
            </w:r>
          </w:p>
        </w:tc>
      </w:tr>
      <w:tr w:rsidR="009F7612" w:rsidRPr="00802349" w14:paraId="46E2E843" w14:textId="77777777" w:rsidTr="009F76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pct"/>
            <w:vAlign w:val="center"/>
          </w:tcPr>
          <w:p w14:paraId="310FAB8A" w14:textId="77777777" w:rsidR="009F7612" w:rsidRPr="00802349" w:rsidRDefault="009F7612" w:rsidP="00831850">
            <w:pPr>
              <w:spacing w:before="80" w:after="80"/>
              <w:jc w:val="center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2</w:t>
            </w:r>
          </w:p>
        </w:tc>
        <w:tc>
          <w:tcPr>
            <w:tcW w:w="809" w:type="pct"/>
            <w:vAlign w:val="center"/>
          </w:tcPr>
          <w:p w14:paraId="4134A7CC" w14:textId="77777777" w:rsidR="009F7612" w:rsidRPr="00802349" w:rsidRDefault="009F7612" w:rsidP="00831850">
            <w:pPr>
              <w:spacing w:before="80" w:after="8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Sitio web del PREP</w:t>
            </w:r>
          </w:p>
        </w:tc>
        <w:tc>
          <w:tcPr>
            <w:tcW w:w="807" w:type="pct"/>
            <w:vAlign w:val="center"/>
          </w:tcPr>
          <w:p w14:paraId="1C160EB5" w14:textId="77777777" w:rsidR="009F7612" w:rsidRPr="00802349" w:rsidRDefault="009F7612" w:rsidP="00831850">
            <w:pPr>
              <w:spacing w:before="80" w:after="8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Presentación del sitio web del PREP, una vez que éste se encuentre listo.</w:t>
            </w:r>
          </w:p>
        </w:tc>
        <w:tc>
          <w:tcPr>
            <w:tcW w:w="812" w:type="pct"/>
            <w:vAlign w:val="center"/>
          </w:tcPr>
          <w:p w14:paraId="153F082E" w14:textId="77777777" w:rsidR="009F7612" w:rsidRPr="00802349" w:rsidRDefault="009F7612" w:rsidP="00831850">
            <w:pPr>
              <w:spacing w:before="80" w:after="8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28/02/2024</w:t>
            </w:r>
          </w:p>
        </w:tc>
        <w:tc>
          <w:tcPr>
            <w:tcW w:w="693" w:type="pct"/>
            <w:vAlign w:val="center"/>
          </w:tcPr>
          <w:p w14:paraId="2E2978B2" w14:textId="77777777" w:rsidR="009F7612" w:rsidRPr="00802349" w:rsidRDefault="009F7612" w:rsidP="00831850">
            <w:pPr>
              <w:spacing w:before="80" w:after="8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Héctor Gallego</w:t>
            </w:r>
          </w:p>
        </w:tc>
        <w:tc>
          <w:tcPr>
            <w:tcW w:w="778" w:type="pct"/>
            <w:vAlign w:val="center"/>
          </w:tcPr>
          <w:p w14:paraId="0808100C" w14:textId="77777777" w:rsidR="009F7612" w:rsidRPr="00802349" w:rsidRDefault="009F7612" w:rsidP="00831850">
            <w:pPr>
              <w:spacing w:before="80" w:after="8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Héctor Gallego</w:t>
            </w:r>
          </w:p>
        </w:tc>
        <w:tc>
          <w:tcPr>
            <w:tcW w:w="662" w:type="pct"/>
            <w:vAlign w:val="center"/>
          </w:tcPr>
          <w:p w14:paraId="385C457F" w14:textId="77777777" w:rsidR="009F7612" w:rsidRPr="00802349" w:rsidRDefault="009F7612" w:rsidP="00831850">
            <w:pPr>
              <w:spacing w:before="80" w:after="8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Pendiente</w:t>
            </w:r>
          </w:p>
        </w:tc>
      </w:tr>
      <w:bookmarkEnd w:id="5"/>
    </w:tbl>
    <w:p w14:paraId="21D0E6DB" w14:textId="77777777" w:rsidR="009F7612" w:rsidRPr="00802349" w:rsidRDefault="009F7612" w:rsidP="001033AD">
      <w:pPr>
        <w:pStyle w:val="BulletINE"/>
      </w:pPr>
    </w:p>
    <w:p w14:paraId="17D2849E" w14:textId="35602252" w:rsidR="00F50566" w:rsidRPr="00802349" w:rsidRDefault="00F50566" w:rsidP="001033AD">
      <w:pPr>
        <w:pStyle w:val="BulletINE"/>
        <w:rPr>
          <w:szCs w:val="32"/>
        </w:rPr>
      </w:pPr>
      <w:r w:rsidRPr="00802349">
        <w:rPr>
          <w:szCs w:val="32"/>
        </w:rPr>
        <w:t>Video de la reunión de trabajo:</w:t>
      </w:r>
      <w:r w:rsidR="00E8416F" w:rsidRPr="00802349">
        <w:rPr>
          <w:szCs w:val="32"/>
        </w:rPr>
        <w:t xml:space="preserve"> </w:t>
      </w:r>
      <w:hyperlink r:id="rId12" w:history="1">
        <w:r w:rsidR="00C03447" w:rsidRPr="00802349">
          <w:rPr>
            <w:rStyle w:val="Hipervnculo"/>
            <w:rFonts w:eastAsiaTheme="minorEastAsia" w:cs="Arial"/>
          </w:rPr>
          <w:t>4ta.</w:t>
        </w:r>
        <w:r w:rsidR="007B46AE" w:rsidRPr="00802349">
          <w:rPr>
            <w:rStyle w:val="Hipervnculo"/>
            <w:rFonts w:eastAsiaTheme="minorEastAsia" w:cs="Arial"/>
          </w:rPr>
          <w:t xml:space="preserve"> </w:t>
        </w:r>
        <w:r w:rsidR="00C03447" w:rsidRPr="00802349">
          <w:rPr>
            <w:rStyle w:val="Hipervnculo"/>
            <w:rFonts w:eastAsiaTheme="minorEastAsia" w:cs="Arial"/>
          </w:rPr>
          <w:t>sesión ordinaria del COTAPREP</w:t>
        </w:r>
        <w:r w:rsidR="007B46AE" w:rsidRPr="00802349">
          <w:rPr>
            <w:rStyle w:val="Hipervnculo"/>
            <w:rFonts w:eastAsiaTheme="minorEastAsia" w:cs="Arial"/>
          </w:rPr>
          <w:t xml:space="preserve"> (youtube.com)</w:t>
        </w:r>
      </w:hyperlink>
      <w:r w:rsidR="00A00F75" w:rsidRPr="00802349">
        <w:rPr>
          <w:szCs w:val="32"/>
        </w:rPr>
        <w:t>.</w:t>
      </w:r>
    </w:p>
    <w:p w14:paraId="3F7EAFDB" w14:textId="77777777" w:rsidR="00A00F75" w:rsidRPr="00802349" w:rsidRDefault="00A00F75" w:rsidP="001033AD">
      <w:pPr>
        <w:pStyle w:val="BulletINE"/>
      </w:pPr>
    </w:p>
    <w:p w14:paraId="0DDE48E3" w14:textId="45F1D18A" w:rsidR="00961890" w:rsidRPr="00802349" w:rsidRDefault="00961890" w:rsidP="001033AD">
      <w:pPr>
        <w:pStyle w:val="BulletINE"/>
      </w:pPr>
      <w:r w:rsidRPr="00802349">
        <w:rPr>
          <w:szCs w:val="32"/>
        </w:rPr>
        <w:t>El 2</w:t>
      </w:r>
      <w:r w:rsidR="00186D99" w:rsidRPr="00802349">
        <w:rPr>
          <w:szCs w:val="32"/>
        </w:rPr>
        <w:t>9</w:t>
      </w:r>
      <w:r w:rsidRPr="00802349">
        <w:rPr>
          <w:szCs w:val="32"/>
        </w:rPr>
        <w:t xml:space="preserve"> de </w:t>
      </w:r>
      <w:r w:rsidR="00186D99" w:rsidRPr="00802349">
        <w:rPr>
          <w:szCs w:val="32"/>
        </w:rPr>
        <w:t>febrero</w:t>
      </w:r>
      <w:r w:rsidRPr="00802349">
        <w:rPr>
          <w:szCs w:val="32"/>
        </w:rPr>
        <w:t xml:space="preserve"> del 2024 se llevó a cabo</w:t>
      </w:r>
      <w:r w:rsidR="009F2005" w:rsidRPr="00802349">
        <w:rPr>
          <w:szCs w:val="32"/>
        </w:rPr>
        <w:t xml:space="preserve">, de </w:t>
      </w:r>
      <w:r w:rsidR="00AF260A" w:rsidRPr="00802349">
        <w:rPr>
          <w:szCs w:val="32"/>
        </w:rPr>
        <w:t>manera</w:t>
      </w:r>
      <w:r w:rsidR="009F2005" w:rsidRPr="00802349">
        <w:rPr>
          <w:szCs w:val="32"/>
        </w:rPr>
        <w:t xml:space="preserve"> virtual,</w:t>
      </w:r>
      <w:r w:rsidR="00E90C37" w:rsidRPr="00802349">
        <w:rPr>
          <w:szCs w:val="32"/>
        </w:rPr>
        <w:t xml:space="preserve"> la </w:t>
      </w:r>
      <w:r w:rsidR="003427AE" w:rsidRPr="00802349">
        <w:rPr>
          <w:b/>
          <w:bCs/>
        </w:rPr>
        <w:t xml:space="preserve">cuarta reunión formal de trabajo con las representaciones de partidos políticos y </w:t>
      </w:r>
      <w:r w:rsidR="00AF53E7" w:rsidRPr="00802349">
        <w:rPr>
          <w:b/>
          <w:bCs/>
        </w:rPr>
        <w:t>candidatos independientes</w:t>
      </w:r>
      <w:r w:rsidR="003427AE" w:rsidRPr="00802349">
        <w:t xml:space="preserve">, en la que se abordaron los siguientes puntos: </w:t>
      </w:r>
    </w:p>
    <w:p w14:paraId="25ABECF6" w14:textId="6D66060B" w:rsidR="0072047A" w:rsidRPr="00802349" w:rsidRDefault="0072047A" w:rsidP="00551345">
      <w:pPr>
        <w:pStyle w:val="Prrafodelista"/>
        <w:numPr>
          <w:ilvl w:val="0"/>
          <w:numId w:val="5"/>
        </w:numPr>
        <w:spacing w:after="360"/>
        <w:rPr>
          <w:rFonts w:cs="Arial"/>
          <w:i w:val="0"/>
          <w:iCs w:val="0"/>
          <w:sz w:val="24"/>
        </w:rPr>
      </w:pPr>
      <w:r w:rsidRPr="00802349">
        <w:rPr>
          <w:rFonts w:cs="Arial"/>
          <w:i w:val="0"/>
          <w:iCs w:val="0"/>
          <w:sz w:val="24"/>
        </w:rPr>
        <w:t xml:space="preserve">Análisis y discusión sobre </w:t>
      </w:r>
      <w:bookmarkStart w:id="6" w:name="_Hlk160462634"/>
      <w:r w:rsidRPr="00802349">
        <w:rPr>
          <w:rFonts w:cs="Arial"/>
          <w:i w:val="0"/>
          <w:iCs w:val="0"/>
          <w:sz w:val="24"/>
        </w:rPr>
        <w:t>la fecha y hora de la ejecución de la prueba para verificar el correcto funcionamiento del sistema informático del PREP.</w:t>
      </w:r>
      <w:bookmarkEnd w:id="6"/>
    </w:p>
    <w:p w14:paraId="403A50A1" w14:textId="77777777" w:rsidR="0072047A" w:rsidRPr="00802349" w:rsidRDefault="0072047A" w:rsidP="0072047A">
      <w:pPr>
        <w:pStyle w:val="Prrafodelista"/>
        <w:numPr>
          <w:ilvl w:val="0"/>
          <w:numId w:val="0"/>
        </w:numPr>
        <w:spacing w:after="360"/>
        <w:ind w:left="720"/>
        <w:rPr>
          <w:rFonts w:cs="Arial"/>
          <w:i w:val="0"/>
          <w:iCs w:val="0"/>
          <w:sz w:val="24"/>
        </w:rPr>
      </w:pPr>
    </w:p>
    <w:p w14:paraId="6FE5E82F" w14:textId="31994E5E" w:rsidR="0072047A" w:rsidRPr="00802349" w:rsidRDefault="0072047A" w:rsidP="00551345">
      <w:pPr>
        <w:pStyle w:val="Prrafodelista"/>
        <w:numPr>
          <w:ilvl w:val="0"/>
          <w:numId w:val="5"/>
        </w:numPr>
        <w:spacing w:after="360"/>
        <w:rPr>
          <w:rFonts w:cs="Arial"/>
          <w:i w:val="0"/>
          <w:iCs w:val="0"/>
          <w:sz w:val="24"/>
        </w:rPr>
      </w:pPr>
      <w:r w:rsidRPr="00802349">
        <w:rPr>
          <w:rFonts w:cs="Arial"/>
          <w:i w:val="0"/>
          <w:iCs w:val="0"/>
          <w:sz w:val="24"/>
        </w:rPr>
        <w:t>Análisis y discusión de la fecha y hora de inicio de publicación de los datos e imágenes de los resultados electorales preliminares.</w:t>
      </w:r>
    </w:p>
    <w:p w14:paraId="1E5D971F" w14:textId="77777777" w:rsidR="0072047A" w:rsidRPr="00802349" w:rsidRDefault="0072047A" w:rsidP="0072047A">
      <w:pPr>
        <w:pStyle w:val="Prrafodelista"/>
        <w:numPr>
          <w:ilvl w:val="0"/>
          <w:numId w:val="0"/>
        </w:numPr>
        <w:spacing w:after="360"/>
        <w:ind w:left="720"/>
        <w:rPr>
          <w:rFonts w:cs="Arial"/>
          <w:i w:val="0"/>
          <w:iCs w:val="0"/>
          <w:sz w:val="24"/>
        </w:rPr>
      </w:pPr>
    </w:p>
    <w:p w14:paraId="54E16B27" w14:textId="1676094E" w:rsidR="00C76D3D" w:rsidRPr="00802349" w:rsidRDefault="0072047A" w:rsidP="00551345">
      <w:pPr>
        <w:pStyle w:val="Prrafodelista"/>
        <w:numPr>
          <w:ilvl w:val="0"/>
          <w:numId w:val="5"/>
        </w:numPr>
        <w:spacing w:after="360"/>
        <w:rPr>
          <w:rFonts w:cs="Arial"/>
          <w:i w:val="0"/>
          <w:iCs w:val="0"/>
          <w:sz w:val="24"/>
        </w:rPr>
      </w:pPr>
      <w:r w:rsidRPr="00802349">
        <w:rPr>
          <w:rFonts w:cs="Arial"/>
          <w:i w:val="0"/>
          <w:iCs w:val="0"/>
          <w:sz w:val="24"/>
        </w:rPr>
        <w:t>Resumen y cierre de la reunión.</w:t>
      </w:r>
    </w:p>
    <w:p w14:paraId="1A34EDF3" w14:textId="77777777" w:rsidR="00C76D3D" w:rsidRPr="00802349" w:rsidRDefault="00C76D3D" w:rsidP="00C76D3D">
      <w:pPr>
        <w:pStyle w:val="Prrafodelista"/>
        <w:numPr>
          <w:ilvl w:val="0"/>
          <w:numId w:val="0"/>
        </w:numPr>
        <w:ind w:left="1080"/>
        <w:rPr>
          <w:rFonts w:cs="Arial"/>
          <w:i w:val="0"/>
          <w:iCs w:val="0"/>
          <w:sz w:val="24"/>
        </w:rPr>
      </w:pPr>
    </w:p>
    <w:p w14:paraId="33A79805" w14:textId="77777777" w:rsidR="00C76D3D" w:rsidRPr="00802349" w:rsidRDefault="00C76D3D" w:rsidP="001033AD">
      <w:pPr>
        <w:pStyle w:val="BulletINE"/>
      </w:pPr>
      <w:r w:rsidRPr="00802349">
        <w:t>Los acuerdos que se tomaron en dicha reunión de trabajo fueron los siguientes:</w:t>
      </w:r>
    </w:p>
    <w:tbl>
      <w:tblPr>
        <w:tblStyle w:val="Tablaconcuadrcula4-nfasis1"/>
        <w:tblW w:w="5000" w:type="pct"/>
        <w:jc w:val="center"/>
        <w:tblBorders>
          <w:top w:val="single" w:sz="4" w:space="0" w:color="009999"/>
          <w:left w:val="single" w:sz="4" w:space="0" w:color="009999"/>
          <w:bottom w:val="single" w:sz="4" w:space="0" w:color="009999"/>
          <w:right w:val="single" w:sz="4" w:space="0" w:color="009999"/>
          <w:insideH w:val="single" w:sz="4" w:space="0" w:color="009999"/>
          <w:insideV w:val="single" w:sz="4" w:space="0" w:color="009999"/>
        </w:tblBorders>
        <w:tblLook w:val="00A0" w:firstRow="1" w:lastRow="0" w:firstColumn="1" w:lastColumn="0" w:noHBand="0" w:noVBand="0"/>
      </w:tblPr>
      <w:tblGrid>
        <w:gridCol w:w="716"/>
        <w:gridCol w:w="1317"/>
        <w:gridCol w:w="1730"/>
        <w:gridCol w:w="1237"/>
        <w:gridCol w:w="1261"/>
        <w:gridCol w:w="1461"/>
        <w:gridCol w:w="1106"/>
      </w:tblGrid>
      <w:tr w:rsidR="0015568A" w:rsidRPr="00802349" w14:paraId="1B8BD269" w14:textId="77777777" w:rsidTr="001556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" w:type="pct"/>
            <w:shd w:val="clear" w:color="auto" w:fill="00788E"/>
            <w:vAlign w:val="center"/>
          </w:tcPr>
          <w:p w14:paraId="5DD92264" w14:textId="77777777" w:rsidR="0015568A" w:rsidRPr="00802349" w:rsidRDefault="0015568A" w:rsidP="00831850">
            <w:pPr>
              <w:spacing w:before="80" w:after="80"/>
              <w:jc w:val="center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Núm.</w:t>
            </w:r>
          </w:p>
        </w:tc>
        <w:tc>
          <w:tcPr>
            <w:tcW w:w="694" w:type="pct"/>
            <w:shd w:val="clear" w:color="auto" w:fill="00788E"/>
            <w:vAlign w:val="center"/>
          </w:tcPr>
          <w:p w14:paraId="6E0942AC" w14:textId="77777777" w:rsidR="0015568A" w:rsidRPr="00802349" w:rsidRDefault="0015568A" w:rsidP="00831850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Asunto/</w:t>
            </w:r>
          </w:p>
          <w:p w14:paraId="744FB359" w14:textId="77777777" w:rsidR="0015568A" w:rsidRPr="00802349" w:rsidRDefault="0015568A" w:rsidP="00831850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tema</w:t>
            </w:r>
          </w:p>
        </w:tc>
        <w:tc>
          <w:tcPr>
            <w:tcW w:w="1084" w:type="pct"/>
            <w:shd w:val="clear" w:color="auto" w:fill="00788E"/>
            <w:vAlign w:val="center"/>
          </w:tcPr>
          <w:p w14:paraId="30A048B5" w14:textId="77777777" w:rsidR="0015568A" w:rsidRPr="00802349" w:rsidRDefault="0015568A" w:rsidP="00831850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Acuerdo</w:t>
            </w:r>
          </w:p>
        </w:tc>
        <w:tc>
          <w:tcPr>
            <w:tcW w:w="804" w:type="pct"/>
            <w:shd w:val="clear" w:color="auto" w:fill="00788E"/>
            <w:vAlign w:val="center"/>
          </w:tcPr>
          <w:p w14:paraId="10120679" w14:textId="77777777" w:rsidR="0015568A" w:rsidRPr="00802349" w:rsidRDefault="0015568A" w:rsidP="00831850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Fecha del acuerdo</w:t>
            </w:r>
          </w:p>
        </w:tc>
        <w:tc>
          <w:tcPr>
            <w:tcW w:w="664" w:type="pct"/>
            <w:shd w:val="clear" w:color="auto" w:fill="00788E"/>
            <w:vAlign w:val="center"/>
          </w:tcPr>
          <w:p w14:paraId="1E8F04B5" w14:textId="77777777" w:rsidR="0015568A" w:rsidRPr="00802349" w:rsidRDefault="0015568A" w:rsidP="00831850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Propuesto/</w:t>
            </w:r>
          </w:p>
          <w:p w14:paraId="6FB468CC" w14:textId="77777777" w:rsidR="0015568A" w:rsidRPr="00802349" w:rsidRDefault="0015568A" w:rsidP="00831850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Solicitado por</w:t>
            </w:r>
          </w:p>
        </w:tc>
        <w:tc>
          <w:tcPr>
            <w:tcW w:w="770" w:type="pct"/>
            <w:shd w:val="clear" w:color="auto" w:fill="00788E"/>
            <w:vAlign w:val="center"/>
          </w:tcPr>
          <w:p w14:paraId="77253A2A" w14:textId="77777777" w:rsidR="0015568A" w:rsidRPr="00802349" w:rsidRDefault="0015568A" w:rsidP="00831850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Responsable</w:t>
            </w:r>
          </w:p>
        </w:tc>
        <w:tc>
          <w:tcPr>
            <w:tcW w:w="607" w:type="pct"/>
            <w:shd w:val="clear" w:color="auto" w:fill="00788E"/>
            <w:vAlign w:val="center"/>
          </w:tcPr>
          <w:p w14:paraId="6A35585D" w14:textId="77777777" w:rsidR="0015568A" w:rsidRPr="00802349" w:rsidRDefault="0015568A" w:rsidP="00831850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Estatus</w:t>
            </w:r>
          </w:p>
        </w:tc>
      </w:tr>
      <w:tr w:rsidR="0015568A" w:rsidRPr="00802349" w14:paraId="2E379CC4" w14:textId="77777777" w:rsidTr="001556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" w:type="pct"/>
            <w:shd w:val="clear" w:color="auto" w:fill="D0F4F3"/>
            <w:vAlign w:val="center"/>
          </w:tcPr>
          <w:p w14:paraId="5E13CBD4" w14:textId="77777777" w:rsidR="0015568A" w:rsidRPr="00802349" w:rsidRDefault="0015568A" w:rsidP="00831850">
            <w:pPr>
              <w:spacing w:before="80" w:after="80"/>
              <w:jc w:val="center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1</w:t>
            </w:r>
          </w:p>
        </w:tc>
        <w:tc>
          <w:tcPr>
            <w:tcW w:w="694" w:type="pct"/>
            <w:shd w:val="clear" w:color="auto" w:fill="D0F4F3"/>
            <w:vAlign w:val="center"/>
          </w:tcPr>
          <w:p w14:paraId="387F5B02" w14:textId="77777777" w:rsidR="0015568A" w:rsidRPr="00802349" w:rsidRDefault="0015568A" w:rsidP="00831850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Ejecución de prueba del PREP</w:t>
            </w:r>
          </w:p>
        </w:tc>
        <w:tc>
          <w:tcPr>
            <w:tcW w:w="1084" w:type="pct"/>
            <w:shd w:val="clear" w:color="auto" w:fill="D0F4F3"/>
            <w:vAlign w:val="center"/>
          </w:tcPr>
          <w:p w14:paraId="08D33126" w14:textId="77777777" w:rsidR="0015568A" w:rsidRPr="00802349" w:rsidRDefault="0015568A" w:rsidP="00831850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Se acordó la fecha y hora para la ejecución de la prueba del PREP, para el 17 de abril a las 11 am.</w:t>
            </w:r>
          </w:p>
        </w:tc>
        <w:tc>
          <w:tcPr>
            <w:tcW w:w="804" w:type="pct"/>
            <w:shd w:val="clear" w:color="auto" w:fill="D0F4F3"/>
            <w:vAlign w:val="center"/>
          </w:tcPr>
          <w:p w14:paraId="291134FB" w14:textId="77777777" w:rsidR="0015568A" w:rsidRPr="00802349" w:rsidRDefault="0015568A" w:rsidP="00831850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29/02/2024</w:t>
            </w:r>
          </w:p>
        </w:tc>
        <w:tc>
          <w:tcPr>
            <w:tcW w:w="664" w:type="pct"/>
            <w:shd w:val="clear" w:color="auto" w:fill="D0F4F3"/>
            <w:vAlign w:val="center"/>
          </w:tcPr>
          <w:p w14:paraId="142A412D" w14:textId="77777777" w:rsidR="0015568A" w:rsidRPr="00802349" w:rsidRDefault="0015568A" w:rsidP="00831850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Héctor Gallego</w:t>
            </w:r>
          </w:p>
        </w:tc>
        <w:tc>
          <w:tcPr>
            <w:tcW w:w="770" w:type="pct"/>
            <w:shd w:val="clear" w:color="auto" w:fill="D0F4F3"/>
            <w:vAlign w:val="center"/>
          </w:tcPr>
          <w:p w14:paraId="34131378" w14:textId="77777777" w:rsidR="0015568A" w:rsidRPr="00802349" w:rsidRDefault="0015568A" w:rsidP="00831850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Héctor Gallego</w:t>
            </w:r>
          </w:p>
        </w:tc>
        <w:tc>
          <w:tcPr>
            <w:tcW w:w="607" w:type="pct"/>
            <w:shd w:val="clear" w:color="auto" w:fill="D0F4F3"/>
            <w:vAlign w:val="center"/>
          </w:tcPr>
          <w:p w14:paraId="5ADEBE4E" w14:textId="77777777" w:rsidR="0015568A" w:rsidRPr="00802349" w:rsidRDefault="0015568A" w:rsidP="00831850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Realizado</w:t>
            </w:r>
          </w:p>
        </w:tc>
      </w:tr>
      <w:tr w:rsidR="0015568A" w:rsidRPr="00802349" w14:paraId="703E36C2" w14:textId="77777777" w:rsidTr="001556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" w:type="pct"/>
            <w:vAlign w:val="center"/>
          </w:tcPr>
          <w:p w14:paraId="2685CA4B" w14:textId="77777777" w:rsidR="0015568A" w:rsidRPr="00802349" w:rsidRDefault="0015568A" w:rsidP="00831850">
            <w:pPr>
              <w:spacing w:before="80" w:after="80"/>
              <w:jc w:val="center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2</w:t>
            </w:r>
          </w:p>
        </w:tc>
        <w:tc>
          <w:tcPr>
            <w:tcW w:w="694" w:type="pct"/>
            <w:vAlign w:val="center"/>
          </w:tcPr>
          <w:p w14:paraId="75AE76D6" w14:textId="77777777" w:rsidR="0015568A" w:rsidRPr="00802349" w:rsidRDefault="0015568A" w:rsidP="00831850">
            <w:pPr>
              <w:spacing w:before="80" w:after="8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Horario de arranque del PREP</w:t>
            </w:r>
          </w:p>
        </w:tc>
        <w:tc>
          <w:tcPr>
            <w:tcW w:w="1084" w:type="pct"/>
            <w:vAlign w:val="center"/>
          </w:tcPr>
          <w:p w14:paraId="4111D68B" w14:textId="77777777" w:rsidR="0015568A" w:rsidRPr="00802349" w:rsidRDefault="0015568A" w:rsidP="00831850">
            <w:pPr>
              <w:spacing w:before="80" w:after="8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Elaboración de análisis para justificación de propuesta de horario de arranque de operaciones del PREP.</w:t>
            </w:r>
          </w:p>
        </w:tc>
        <w:tc>
          <w:tcPr>
            <w:tcW w:w="804" w:type="pct"/>
            <w:vAlign w:val="center"/>
          </w:tcPr>
          <w:p w14:paraId="6460746D" w14:textId="77777777" w:rsidR="0015568A" w:rsidRPr="00802349" w:rsidRDefault="0015568A" w:rsidP="00831850">
            <w:pPr>
              <w:spacing w:before="80" w:after="8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29/02/2024</w:t>
            </w:r>
          </w:p>
        </w:tc>
        <w:tc>
          <w:tcPr>
            <w:tcW w:w="664" w:type="pct"/>
            <w:vAlign w:val="center"/>
          </w:tcPr>
          <w:p w14:paraId="635F62F2" w14:textId="77777777" w:rsidR="0015568A" w:rsidRPr="00802349" w:rsidRDefault="0015568A" w:rsidP="00831850">
            <w:pPr>
              <w:spacing w:before="80" w:after="8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 xml:space="preserve">César Ledesma </w:t>
            </w:r>
          </w:p>
        </w:tc>
        <w:tc>
          <w:tcPr>
            <w:tcW w:w="770" w:type="pct"/>
            <w:vAlign w:val="center"/>
          </w:tcPr>
          <w:p w14:paraId="5D63C696" w14:textId="77777777" w:rsidR="0015568A" w:rsidRPr="00802349" w:rsidRDefault="0015568A" w:rsidP="00831850">
            <w:pPr>
              <w:spacing w:before="80" w:after="8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Héctor Gallego</w:t>
            </w:r>
          </w:p>
        </w:tc>
        <w:tc>
          <w:tcPr>
            <w:tcW w:w="607" w:type="pct"/>
            <w:vAlign w:val="center"/>
          </w:tcPr>
          <w:p w14:paraId="57C65F2D" w14:textId="77777777" w:rsidR="0015568A" w:rsidRPr="00802349" w:rsidRDefault="0015568A" w:rsidP="00831850">
            <w:pPr>
              <w:spacing w:before="80" w:after="8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En proceso</w:t>
            </w:r>
          </w:p>
        </w:tc>
      </w:tr>
      <w:tr w:rsidR="0015568A" w:rsidRPr="00802349" w14:paraId="2EBA83CD" w14:textId="77777777" w:rsidTr="001556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" w:type="pct"/>
            <w:shd w:val="clear" w:color="auto" w:fill="D0F4F3"/>
            <w:vAlign w:val="center"/>
          </w:tcPr>
          <w:p w14:paraId="1DC7A285" w14:textId="77777777" w:rsidR="0015568A" w:rsidRPr="00802349" w:rsidRDefault="0015568A" w:rsidP="00831850">
            <w:pPr>
              <w:spacing w:before="80" w:after="80"/>
              <w:jc w:val="center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3</w:t>
            </w:r>
          </w:p>
        </w:tc>
        <w:tc>
          <w:tcPr>
            <w:tcW w:w="694" w:type="pct"/>
            <w:shd w:val="clear" w:color="auto" w:fill="D0F4F3"/>
            <w:vAlign w:val="center"/>
          </w:tcPr>
          <w:p w14:paraId="0EB28D7B" w14:textId="77777777" w:rsidR="0015568A" w:rsidRPr="00802349" w:rsidRDefault="0015568A" w:rsidP="00831850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5ta. sesión ordinaria COTAPREP</w:t>
            </w:r>
          </w:p>
        </w:tc>
        <w:tc>
          <w:tcPr>
            <w:tcW w:w="1084" w:type="pct"/>
            <w:shd w:val="clear" w:color="auto" w:fill="D0F4F3"/>
            <w:vAlign w:val="center"/>
          </w:tcPr>
          <w:p w14:paraId="72EA4DE5" w14:textId="77777777" w:rsidR="0015568A" w:rsidRPr="00802349" w:rsidRDefault="0015568A" w:rsidP="00831850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 xml:space="preserve">Se aprobó de forma unánime el cambio de fecha para el 20 de marzo. </w:t>
            </w:r>
          </w:p>
        </w:tc>
        <w:tc>
          <w:tcPr>
            <w:tcW w:w="804" w:type="pct"/>
            <w:shd w:val="clear" w:color="auto" w:fill="D0F4F3"/>
            <w:vAlign w:val="center"/>
          </w:tcPr>
          <w:p w14:paraId="21BB3C76" w14:textId="77777777" w:rsidR="0015568A" w:rsidRPr="00802349" w:rsidRDefault="0015568A" w:rsidP="00831850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29/02/2024</w:t>
            </w:r>
          </w:p>
        </w:tc>
        <w:tc>
          <w:tcPr>
            <w:tcW w:w="664" w:type="pct"/>
            <w:shd w:val="clear" w:color="auto" w:fill="D0F4F3"/>
            <w:vAlign w:val="center"/>
          </w:tcPr>
          <w:p w14:paraId="270B2E7F" w14:textId="77777777" w:rsidR="0015568A" w:rsidRPr="00802349" w:rsidRDefault="0015568A" w:rsidP="00831850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Héctor Gallego</w:t>
            </w:r>
          </w:p>
        </w:tc>
        <w:tc>
          <w:tcPr>
            <w:tcW w:w="770" w:type="pct"/>
            <w:shd w:val="clear" w:color="auto" w:fill="D0F4F3"/>
            <w:vAlign w:val="center"/>
          </w:tcPr>
          <w:p w14:paraId="73037761" w14:textId="77777777" w:rsidR="0015568A" w:rsidRPr="00802349" w:rsidRDefault="0015568A" w:rsidP="00831850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Héctor Gallego</w:t>
            </w:r>
          </w:p>
        </w:tc>
        <w:tc>
          <w:tcPr>
            <w:tcW w:w="607" w:type="pct"/>
            <w:shd w:val="clear" w:color="auto" w:fill="D0F4F3"/>
            <w:vAlign w:val="center"/>
          </w:tcPr>
          <w:p w14:paraId="6707BBBF" w14:textId="77777777" w:rsidR="0015568A" w:rsidRPr="00802349" w:rsidRDefault="0015568A" w:rsidP="00831850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Realizado</w:t>
            </w:r>
          </w:p>
        </w:tc>
      </w:tr>
    </w:tbl>
    <w:p w14:paraId="4FED0147" w14:textId="77777777" w:rsidR="00CC6991" w:rsidRPr="00802349" w:rsidRDefault="00CC6991" w:rsidP="005E0954">
      <w:pPr>
        <w:spacing w:line="276" w:lineRule="auto"/>
        <w:jc w:val="both"/>
        <w:rPr>
          <w:rFonts w:ascii="Arial" w:hAnsi="Arial" w:cs="Arial"/>
          <w:szCs w:val="32"/>
        </w:rPr>
      </w:pPr>
    </w:p>
    <w:p w14:paraId="13E35E32" w14:textId="41CAC3FD" w:rsidR="009F2005" w:rsidRPr="00802349" w:rsidRDefault="009F2005" w:rsidP="005E0954">
      <w:pPr>
        <w:spacing w:line="276" w:lineRule="auto"/>
        <w:jc w:val="both"/>
        <w:rPr>
          <w:rFonts w:ascii="Arial" w:hAnsi="Arial" w:cs="Arial"/>
          <w:szCs w:val="32"/>
        </w:rPr>
      </w:pPr>
      <w:r w:rsidRPr="00802349">
        <w:rPr>
          <w:rFonts w:ascii="Arial" w:hAnsi="Arial" w:cs="Arial"/>
          <w:szCs w:val="32"/>
        </w:rPr>
        <w:t xml:space="preserve">Video de la </w:t>
      </w:r>
      <w:r w:rsidR="0072047A" w:rsidRPr="00802349">
        <w:rPr>
          <w:rFonts w:ascii="Arial" w:hAnsi="Arial" w:cs="Arial"/>
          <w:szCs w:val="32"/>
        </w:rPr>
        <w:t>reunión</w:t>
      </w:r>
      <w:r w:rsidRPr="00802349">
        <w:rPr>
          <w:rFonts w:ascii="Arial" w:hAnsi="Arial" w:cs="Arial"/>
          <w:szCs w:val="32"/>
        </w:rPr>
        <w:t xml:space="preserve">: </w:t>
      </w:r>
      <w:hyperlink r:id="rId13" w:history="1">
        <w:r w:rsidR="0072047A" w:rsidRPr="00802349">
          <w:rPr>
            <w:rStyle w:val="Hipervnculo"/>
            <w:rFonts w:ascii="Arial" w:eastAsiaTheme="minorEastAsia" w:hAnsi="Arial" w:cs="Arial"/>
          </w:rPr>
          <w:t>4ta.</w:t>
        </w:r>
        <w:r w:rsidRPr="00802349">
          <w:rPr>
            <w:rStyle w:val="Hipervnculo"/>
            <w:rFonts w:ascii="Arial" w:eastAsiaTheme="minorEastAsia" w:hAnsi="Arial" w:cs="Arial"/>
          </w:rPr>
          <w:t xml:space="preserve"> </w:t>
        </w:r>
        <w:r w:rsidR="0072047A" w:rsidRPr="00802349">
          <w:rPr>
            <w:rStyle w:val="Hipervnculo"/>
            <w:rFonts w:ascii="Arial" w:eastAsiaTheme="minorEastAsia" w:hAnsi="Arial" w:cs="Arial"/>
          </w:rPr>
          <w:t>reunión de trabajo con partidos políticos y candidatos independientes</w:t>
        </w:r>
        <w:r w:rsidRPr="00802349">
          <w:rPr>
            <w:rStyle w:val="Hipervnculo"/>
            <w:rFonts w:ascii="Arial" w:eastAsiaTheme="minorEastAsia" w:hAnsi="Arial" w:cs="Arial"/>
          </w:rPr>
          <w:t xml:space="preserve"> (youtube.com)</w:t>
        </w:r>
      </w:hyperlink>
    </w:p>
    <w:p w14:paraId="6A5E9B64" w14:textId="31D594D0" w:rsidR="00CC6991" w:rsidRPr="00802349" w:rsidRDefault="00554B32" w:rsidP="00551345">
      <w:pPr>
        <w:pStyle w:val="Ttulo2"/>
        <w:numPr>
          <w:ilvl w:val="0"/>
          <w:numId w:val="6"/>
        </w:numPr>
        <w:rPr>
          <w:rFonts w:cs="Arial"/>
        </w:rPr>
      </w:pPr>
      <w:bookmarkStart w:id="7" w:name="_Toc1845987303"/>
      <w:r w:rsidRPr="00802349">
        <w:rPr>
          <w:rFonts w:cs="Arial"/>
        </w:rPr>
        <w:lastRenderedPageBreak/>
        <w:t xml:space="preserve">Secretaría Técnica </w:t>
      </w:r>
      <w:r w:rsidR="000113FF" w:rsidRPr="00802349">
        <w:rPr>
          <w:rFonts w:cs="Arial"/>
        </w:rPr>
        <w:t>del</w:t>
      </w:r>
      <w:r w:rsidRPr="00802349">
        <w:rPr>
          <w:rFonts w:cs="Arial"/>
        </w:rPr>
        <w:t xml:space="preserve"> COTAPREP</w:t>
      </w:r>
      <w:bookmarkEnd w:id="7"/>
    </w:p>
    <w:p w14:paraId="42C93F2D" w14:textId="77777777" w:rsidR="006C30AD" w:rsidRPr="00802349" w:rsidRDefault="006C30AD" w:rsidP="001033AD">
      <w:pPr>
        <w:pStyle w:val="BulletINE"/>
      </w:pPr>
    </w:p>
    <w:p w14:paraId="2FDC7324" w14:textId="5A78E5AF" w:rsidR="00021B17" w:rsidRPr="00802349" w:rsidRDefault="010654E9" w:rsidP="6BE2CC25">
      <w:pPr>
        <w:pStyle w:val="BulletINE"/>
      </w:pPr>
      <w:r>
        <w:t>E</w:t>
      </w:r>
      <w:r w:rsidR="00F32E4F">
        <w:t>n febrero</w:t>
      </w:r>
      <w:r w:rsidR="003671AF">
        <w:t xml:space="preserve"> </w:t>
      </w:r>
      <w:r w:rsidR="5AD7704C">
        <w:t>se remitió</w:t>
      </w:r>
      <w:r w:rsidR="003671AF">
        <w:t xml:space="preserve"> el acuerdo </w:t>
      </w:r>
      <w:r w:rsidR="156FF7E7">
        <w:t>respecto a la ubicación e instalación de los Centros de Acopio y Transmisión de Datos (CATD) y el Centro de Captura y Verificación (CCV), además de la instrucción a los consejos distritales y municipales para dar seguimiento y supervisión a los trabajos de diseño, implementación y operación del PREP para el proceso electoral concurrente</w:t>
      </w:r>
      <w:r w:rsidR="2D74174B">
        <w:t>, basado en el dictamen que emitió el mes anterior, el COTAPREP</w:t>
      </w:r>
      <w:r w:rsidR="003671AF">
        <w:t>.</w:t>
      </w:r>
    </w:p>
    <w:p w14:paraId="3CC34D91" w14:textId="77777777" w:rsidR="00FE22F3" w:rsidRPr="00802349" w:rsidRDefault="00FE22F3" w:rsidP="001033AD">
      <w:pPr>
        <w:pStyle w:val="BulletINE"/>
      </w:pPr>
    </w:p>
    <w:p w14:paraId="75F59C94" w14:textId="6558821D" w:rsidR="00091B51" w:rsidRPr="00802349" w:rsidRDefault="00091B51" w:rsidP="001033AD">
      <w:pPr>
        <w:pStyle w:val="BulletINE"/>
        <w:rPr>
          <w:lang w:val="es-ES"/>
        </w:rPr>
      </w:pPr>
      <w:r w:rsidRPr="00802349">
        <w:t>Se llevó a cabo la designación del ente auditor del PREP a través de un proceso de adjudicación directa</w:t>
      </w:r>
      <w:r w:rsidR="00B1123E" w:rsidRPr="00802349">
        <w:t xml:space="preserve">. </w:t>
      </w:r>
      <w:r w:rsidR="788C8BEB" w:rsidRPr="5D96CDFD">
        <w:rPr>
          <w:lang w:val="es-ES"/>
        </w:rPr>
        <w:t>Ya se notificó</w:t>
      </w:r>
      <w:r w:rsidR="005866AA" w:rsidRPr="00802349">
        <w:rPr>
          <w:lang w:val="es-ES"/>
        </w:rPr>
        <w:t xml:space="preserve"> formalmente</w:t>
      </w:r>
      <w:r w:rsidR="00662CC9" w:rsidRPr="00802349">
        <w:rPr>
          <w:lang w:val="es-ES"/>
        </w:rPr>
        <w:t xml:space="preserve"> </w:t>
      </w:r>
      <w:r w:rsidR="788C8BEB" w:rsidRPr="5D96CDFD">
        <w:rPr>
          <w:lang w:val="es-ES"/>
        </w:rPr>
        <w:t xml:space="preserve">al proveedor </w:t>
      </w:r>
      <w:r w:rsidR="00662CC9" w:rsidRPr="00802349">
        <w:rPr>
          <w:lang w:val="es-ES"/>
        </w:rPr>
        <w:t xml:space="preserve">y el </w:t>
      </w:r>
      <w:r w:rsidR="00B1123E" w:rsidRPr="00802349">
        <w:rPr>
          <w:lang w:val="es-ES"/>
        </w:rPr>
        <w:t xml:space="preserve">contrato </w:t>
      </w:r>
      <w:r w:rsidR="788C8BEB" w:rsidRPr="5D96CDFD">
        <w:rPr>
          <w:lang w:val="es-ES"/>
        </w:rPr>
        <w:t>está</w:t>
      </w:r>
      <w:r w:rsidR="00B1123E" w:rsidRPr="00802349">
        <w:rPr>
          <w:lang w:val="es-ES"/>
        </w:rPr>
        <w:t xml:space="preserve"> en proceso de firmas.</w:t>
      </w:r>
    </w:p>
    <w:p w14:paraId="63B3C1E2" w14:textId="77777777" w:rsidR="00F32E4F" w:rsidRPr="00802349" w:rsidRDefault="00F32E4F" w:rsidP="001033AD">
      <w:pPr>
        <w:pStyle w:val="BulletINE"/>
      </w:pPr>
    </w:p>
    <w:p w14:paraId="6900FB8E" w14:textId="18E932FF" w:rsidR="00F32E4F" w:rsidRPr="00802349" w:rsidRDefault="788C8BEB" w:rsidP="001033AD">
      <w:pPr>
        <w:pStyle w:val="BulletINE"/>
      </w:pPr>
      <w:r>
        <w:t>Ya</w:t>
      </w:r>
      <w:r w:rsidR="00F32E4F" w:rsidRPr="00802349">
        <w:t xml:space="preserve"> se </w:t>
      </w:r>
      <w:r>
        <w:t>ha publicado</w:t>
      </w:r>
      <w:r w:rsidR="00F32E4F" w:rsidRPr="00802349">
        <w:t xml:space="preserve"> la licitación para </w:t>
      </w:r>
      <w:r>
        <w:t>adquirir el</w:t>
      </w:r>
      <w:r w:rsidR="00F32E4F" w:rsidRPr="00802349">
        <w:t xml:space="preserve"> servicio integral de telefonía </w:t>
      </w:r>
      <w:r w:rsidR="00396A02" w:rsidRPr="00802349">
        <w:t>para la operación del PREP casilla</w:t>
      </w:r>
      <w:r w:rsidR="00725B2C" w:rsidRPr="00802349">
        <w:t>.</w:t>
      </w:r>
    </w:p>
    <w:p w14:paraId="7A770C25" w14:textId="77777777" w:rsidR="00842B1A" w:rsidRPr="00802349" w:rsidRDefault="00923538" w:rsidP="00842B1A">
      <w:pPr>
        <w:pStyle w:val="Ttulo2"/>
        <w:jc w:val="left"/>
        <w:rPr>
          <w:rFonts w:cs="Arial"/>
        </w:rPr>
      </w:pPr>
      <w:bookmarkStart w:id="8" w:name="_Toc852393117"/>
      <w:r w:rsidRPr="00802349">
        <w:rPr>
          <w:rFonts w:cs="Arial"/>
        </w:rPr>
        <w:t>d</w:t>
      </w:r>
      <w:r w:rsidR="00C27C00" w:rsidRPr="00802349">
        <w:rPr>
          <w:rFonts w:cs="Arial"/>
        </w:rPr>
        <w:t xml:space="preserve">. </w:t>
      </w:r>
      <w:r w:rsidR="00812C48" w:rsidRPr="00802349">
        <w:rPr>
          <w:rFonts w:cs="Arial"/>
        </w:rPr>
        <w:t>Adquisiciones, licitaciones, adjudicaciones directas</w:t>
      </w:r>
      <w:bookmarkEnd w:id="8"/>
    </w:p>
    <w:p w14:paraId="482C789F" w14:textId="77777777" w:rsidR="00E85E9D" w:rsidRPr="00802349" w:rsidRDefault="00E85E9D" w:rsidP="00FC33EA">
      <w:pPr>
        <w:pStyle w:val="Ttulo2"/>
        <w:rPr>
          <w:color w:val="auto"/>
          <w:spacing w:val="5"/>
          <w:kern w:val="28"/>
          <w:sz w:val="24"/>
          <w:szCs w:val="24"/>
          <w:lang w:val="es-ES" w:eastAsia="es-ES"/>
        </w:rPr>
      </w:pPr>
    </w:p>
    <w:p w14:paraId="480656E0" w14:textId="699D0743" w:rsidR="00FC33EA" w:rsidRPr="00802349" w:rsidRDefault="00FC33EA" w:rsidP="001033AD">
      <w:pPr>
        <w:pStyle w:val="BulletINE"/>
      </w:pPr>
      <w:r w:rsidRPr="00802349">
        <w:t xml:space="preserve">El 24 de enero se publicaron en el portal oficial de este instituto la convocatoria y las bases de la licitación pública local </w:t>
      </w:r>
      <w:r w:rsidRPr="00802349">
        <w:rPr>
          <w:b/>
          <w:bCs/>
        </w:rPr>
        <w:t>LPL-05-2024</w:t>
      </w:r>
      <w:r w:rsidRPr="00802349">
        <w:t xml:space="preserve"> para la contratación del </w:t>
      </w:r>
      <w:r w:rsidRPr="00802349">
        <w:rPr>
          <w:b/>
          <w:bCs/>
        </w:rPr>
        <w:t>“Servicio de Auditoría al Programa de Resultados Electorales Preliminares (PREP)”</w:t>
      </w:r>
      <w:r w:rsidRPr="00802349">
        <w:t>, misma que fue declarada desierta, al concurrir tan solo un participante: el Instituto Tecnológico y de Estudios Superiores de Monterrey (</w:t>
      </w:r>
      <w:proofErr w:type="spellStart"/>
      <w:r w:rsidRPr="00802349">
        <w:t>Tec</w:t>
      </w:r>
      <w:proofErr w:type="spellEnd"/>
      <w:r w:rsidRPr="00802349">
        <w:t xml:space="preserve"> de Monterrey). </w:t>
      </w:r>
    </w:p>
    <w:p w14:paraId="363FA0AC" w14:textId="77777777" w:rsidR="00FC33EA" w:rsidRPr="00802349" w:rsidRDefault="00FC33EA" w:rsidP="001033AD">
      <w:pPr>
        <w:pStyle w:val="BulletINE"/>
      </w:pPr>
    </w:p>
    <w:p w14:paraId="4203C365" w14:textId="77777777" w:rsidR="00FC33EA" w:rsidRPr="00802349" w:rsidRDefault="00FC33EA" w:rsidP="001033AD">
      <w:pPr>
        <w:pStyle w:val="BulletINE"/>
      </w:pPr>
      <w:r w:rsidRPr="00802349">
        <w:t xml:space="preserve">La licitación fue publicada de nuevo el 07 de febrero </w:t>
      </w:r>
      <w:r w:rsidRPr="00802349">
        <w:rPr>
          <w:b/>
          <w:bCs/>
        </w:rPr>
        <w:t>(LPL-07-2024)</w:t>
      </w:r>
      <w:r w:rsidRPr="00802349">
        <w:t>. En ella, participo de nueva cuenta el Instituto Tecnológico y de Estudios Superiores de Monterrey (</w:t>
      </w:r>
      <w:proofErr w:type="spellStart"/>
      <w:r w:rsidRPr="00802349">
        <w:t>Tec</w:t>
      </w:r>
      <w:proofErr w:type="spellEnd"/>
      <w:r w:rsidRPr="00802349">
        <w:t xml:space="preserve"> de Monterrey) y la empresa E-NGENIUM INFRAESTRUCTURA S. DE R.L DE C.V. (</w:t>
      </w:r>
      <w:proofErr w:type="spellStart"/>
      <w:r w:rsidRPr="00802349">
        <w:t>InBest</w:t>
      </w:r>
      <w:proofErr w:type="spellEnd"/>
      <w:r w:rsidRPr="00802349">
        <w:t xml:space="preserve"> Cloud). El 23 de febrero se declaró desierta esta segunda licitación, ya que la empresa E-NGENIUM INFRAESTRUCTURA S. DE R.L DE C.V. incumplió con los requisitos solicitados en las bases y anexos, y su oferta no se realizó con estricto apego a las necesidades planteadas en la convocatoria.</w:t>
      </w:r>
    </w:p>
    <w:p w14:paraId="256BDC86" w14:textId="77777777" w:rsidR="00FC33EA" w:rsidRPr="00802349" w:rsidRDefault="00FC33EA" w:rsidP="001033AD">
      <w:pPr>
        <w:pStyle w:val="BulletINE"/>
      </w:pPr>
    </w:p>
    <w:p w14:paraId="35F7CA8F" w14:textId="77777777" w:rsidR="00FC33EA" w:rsidRPr="00802349" w:rsidRDefault="00FC33EA" w:rsidP="001033AD">
      <w:pPr>
        <w:pStyle w:val="BulletINE"/>
      </w:pPr>
      <w:r w:rsidRPr="00802349">
        <w:t xml:space="preserve">Después de haber sido declaradas desiertas ambas licitaciones para la elección del ente auditor del PREP, el pasado 26 de febrero se elige proveedor por adjudicación directa </w:t>
      </w:r>
      <w:r w:rsidRPr="00802349">
        <w:rPr>
          <w:b/>
          <w:bCs/>
        </w:rPr>
        <w:t>(AD-03-2024)</w:t>
      </w:r>
      <w:r w:rsidRPr="00802349">
        <w:t xml:space="preserve"> al Instituto Tecnológico y de Estudios </w:t>
      </w:r>
      <w:r w:rsidRPr="00802349">
        <w:lastRenderedPageBreak/>
        <w:t>Superiores de Monterrey (</w:t>
      </w:r>
      <w:proofErr w:type="spellStart"/>
      <w:r w:rsidRPr="00802349">
        <w:t>Tec</w:t>
      </w:r>
      <w:proofErr w:type="spellEnd"/>
      <w:r w:rsidRPr="00802349">
        <w:t xml:space="preserve"> de Monterrey), participante que cumplió con los requisitos solicitados en las bases y en los anexos y cuya oferta se realizó con estricto apego a las necesidades planteadas en la convocatoria.</w:t>
      </w:r>
    </w:p>
    <w:p w14:paraId="11EF40EA" w14:textId="4E6B28E9" w:rsidR="00AE678B" w:rsidRPr="00802349" w:rsidRDefault="00DD7690" w:rsidP="00DD7690">
      <w:pPr>
        <w:jc w:val="both"/>
        <w:rPr>
          <w:lang w:val="es-ES_tradnl" w:eastAsia="es-ES"/>
        </w:rPr>
      </w:pPr>
      <w:r w:rsidRPr="00802349">
        <w:rPr>
          <w:rFonts w:ascii="Arial" w:eastAsiaTheme="majorEastAsia" w:hAnsi="Arial" w:cstheme="majorBidi"/>
          <w:spacing w:val="5"/>
          <w:kern w:val="28"/>
          <w:lang w:val="es-ES_tradnl" w:eastAsia="es-ES"/>
        </w:rPr>
        <w:t xml:space="preserve">Adicionalmente, ya se encuentra publicada la convocatoria y las bases de la licitación para la adquisición de </w:t>
      </w:r>
      <w:r w:rsidRPr="00802349">
        <w:rPr>
          <w:rFonts w:ascii="Arial" w:eastAsiaTheme="majorEastAsia" w:hAnsi="Arial" w:cstheme="majorBidi"/>
          <w:b/>
          <w:bCs/>
          <w:spacing w:val="5"/>
          <w:kern w:val="28"/>
          <w:lang w:val="es-ES_tradnl" w:eastAsia="es-ES"/>
        </w:rPr>
        <w:t>2 mil 800</w:t>
      </w:r>
      <w:r w:rsidRPr="00802349">
        <w:rPr>
          <w:rFonts w:ascii="Arial" w:eastAsiaTheme="majorEastAsia" w:hAnsi="Arial" w:cstheme="majorBidi"/>
          <w:spacing w:val="5"/>
          <w:kern w:val="28"/>
          <w:lang w:val="es-ES_tradnl" w:eastAsia="es-ES"/>
        </w:rPr>
        <w:t xml:space="preserve"> equipos telefónicos y </w:t>
      </w:r>
      <w:r w:rsidRPr="00802349">
        <w:rPr>
          <w:rFonts w:ascii="Arial" w:eastAsiaTheme="majorEastAsia" w:hAnsi="Arial" w:cstheme="majorBidi"/>
          <w:b/>
          <w:bCs/>
          <w:spacing w:val="5"/>
          <w:kern w:val="28"/>
          <w:lang w:val="es-ES_tradnl" w:eastAsia="es-ES"/>
        </w:rPr>
        <w:t>2 mil 700</w:t>
      </w:r>
      <w:r w:rsidRPr="00802349">
        <w:rPr>
          <w:rFonts w:ascii="Arial" w:eastAsiaTheme="majorEastAsia" w:hAnsi="Arial" w:cstheme="majorBidi"/>
          <w:spacing w:val="5"/>
          <w:kern w:val="28"/>
          <w:lang w:val="es-ES_tradnl" w:eastAsia="es-ES"/>
        </w:rPr>
        <w:t xml:space="preserve"> planes de servicio integral de telefonía móvil que servirán para la operación del PREP casilla </w:t>
      </w:r>
      <w:r w:rsidRPr="00802349">
        <w:rPr>
          <w:rFonts w:ascii="Arial" w:eastAsiaTheme="majorEastAsia" w:hAnsi="Arial" w:cstheme="majorBidi"/>
          <w:b/>
          <w:bCs/>
          <w:spacing w:val="5"/>
          <w:kern w:val="28"/>
          <w:lang w:val="es-ES_tradnl" w:eastAsia="es-ES"/>
        </w:rPr>
        <w:t>(LPL-09-2024)</w:t>
      </w:r>
      <w:r w:rsidRPr="00802349">
        <w:rPr>
          <w:rFonts w:ascii="Arial" w:eastAsiaTheme="majorEastAsia" w:hAnsi="Arial" w:cstheme="majorBidi"/>
          <w:spacing w:val="5"/>
          <w:kern w:val="28"/>
          <w:lang w:val="es-ES_tradnl" w:eastAsia="es-ES"/>
        </w:rPr>
        <w:t>.</w:t>
      </w:r>
    </w:p>
    <w:p w14:paraId="7E22AD88" w14:textId="77777777" w:rsidR="00FC33EA" w:rsidRPr="00802349" w:rsidRDefault="00FC33EA" w:rsidP="00544ED5">
      <w:pPr>
        <w:rPr>
          <w:spacing w:val="5"/>
          <w:kern w:val="28"/>
          <w:lang w:val="es-ES_tradnl" w:eastAsia="es-ES"/>
        </w:rPr>
      </w:pPr>
    </w:p>
    <w:p w14:paraId="5E17DFFB" w14:textId="4A0A4418" w:rsidR="00946B25" w:rsidRPr="00802349" w:rsidRDefault="00FC33EA" w:rsidP="00E8416F">
      <w:pPr>
        <w:jc w:val="both"/>
        <w:rPr>
          <w:rFonts w:ascii="Arial" w:eastAsiaTheme="majorEastAsia" w:hAnsi="Arial" w:cs="Arial"/>
          <w:spacing w:val="5"/>
          <w:kern w:val="28"/>
          <w:lang w:val="es-ES_tradnl" w:eastAsia="es-ES"/>
        </w:rPr>
      </w:pPr>
      <w:r w:rsidRPr="00802349">
        <w:rPr>
          <w:rFonts w:ascii="Arial" w:eastAsiaTheme="majorEastAsia" w:hAnsi="Arial" w:cs="Arial"/>
          <w:spacing w:val="5"/>
          <w:kern w:val="28"/>
          <w:lang w:val="es-ES_tradnl" w:eastAsia="es-ES"/>
        </w:rPr>
        <w:t>La información sobre las licitaciones puede ser consultada en:</w:t>
      </w:r>
      <w:r w:rsidR="00E8416F" w:rsidRPr="00802349">
        <w:rPr>
          <w:rFonts w:ascii="Arial" w:eastAsiaTheme="majorEastAsia" w:hAnsi="Arial" w:cs="Arial"/>
          <w:spacing w:val="5"/>
          <w:kern w:val="28"/>
          <w:lang w:val="es-ES_tradnl" w:eastAsia="es-ES"/>
        </w:rPr>
        <w:t xml:space="preserve"> </w:t>
      </w:r>
      <w:hyperlink r:id="rId14" w:history="1">
        <w:r w:rsidR="00946B25" w:rsidRPr="00802349">
          <w:rPr>
            <w:rStyle w:val="Hipervnculo"/>
            <w:rFonts w:ascii="Arial" w:hAnsi="Arial" w:cs="Arial"/>
            <w:szCs w:val="32"/>
          </w:rPr>
          <w:t>Licitaciones 2024 | Instituto Electoral y de Participación Ciudadana de Jalisco (iepcjalisco.org.mx)</w:t>
        </w:r>
      </w:hyperlink>
    </w:p>
    <w:p w14:paraId="7B82A599" w14:textId="77777777" w:rsidR="00946B25" w:rsidRPr="00946B25" w:rsidRDefault="00946B25" w:rsidP="00946B25">
      <w:pPr>
        <w:rPr>
          <w:lang w:val="es-ES_tradnl" w:eastAsia="es-ES"/>
        </w:rPr>
      </w:pPr>
    </w:p>
    <w:p w14:paraId="4E0E0448" w14:textId="31D5E2A6" w:rsidR="00FD01C4" w:rsidRDefault="008D75AB" w:rsidP="00FC33EA">
      <w:pPr>
        <w:pStyle w:val="Ttulo2"/>
        <w:rPr>
          <w:rFonts w:cs="Arial"/>
        </w:rPr>
      </w:pPr>
      <w:bookmarkStart w:id="9" w:name="_Toc1257600777"/>
      <w:r w:rsidRPr="008D75AB">
        <w:rPr>
          <w:rFonts w:cs="Arial"/>
        </w:rPr>
        <w:t>e.</w:t>
      </w:r>
      <w:r>
        <w:rPr>
          <w:rFonts w:cs="Arial"/>
        </w:rPr>
        <w:t xml:space="preserve"> </w:t>
      </w:r>
      <w:r w:rsidRPr="008D75AB">
        <w:rPr>
          <w:rFonts w:cs="Arial"/>
        </w:rPr>
        <w:t>Recursos humanos y capacitación</w:t>
      </w:r>
      <w:bookmarkEnd w:id="9"/>
    </w:p>
    <w:p w14:paraId="62918E25" w14:textId="77777777" w:rsidR="00821AD7" w:rsidRPr="00821AD7" w:rsidRDefault="00821AD7" w:rsidP="00821AD7"/>
    <w:p w14:paraId="3B60CEBB" w14:textId="5D002899" w:rsidR="008D75AB" w:rsidRPr="00A202DE" w:rsidRDefault="008D75AB" w:rsidP="001033AD">
      <w:pPr>
        <w:pStyle w:val="BulletINE"/>
      </w:pPr>
      <w:r w:rsidRPr="00A202DE">
        <w:t xml:space="preserve">El 1 de </w:t>
      </w:r>
      <w:r w:rsidR="00324211" w:rsidRPr="00A202DE">
        <w:t>febrero</w:t>
      </w:r>
      <w:r w:rsidRPr="00A202DE">
        <w:t xml:space="preserve"> se incorporó </w:t>
      </w:r>
      <w:r w:rsidR="00370B3A" w:rsidRPr="00A202DE">
        <w:t xml:space="preserve">personal </w:t>
      </w:r>
      <w:r w:rsidR="00324211" w:rsidRPr="00A202DE">
        <w:t>técnico</w:t>
      </w:r>
      <w:r w:rsidR="00370B3A" w:rsidRPr="00A202DE">
        <w:t xml:space="preserve"> </w:t>
      </w:r>
      <w:r w:rsidR="00E5416B">
        <w:t>a</w:t>
      </w:r>
      <w:r w:rsidR="00BF7D7B" w:rsidRPr="00A202DE">
        <w:t xml:space="preserve"> la Dirección de Informática</w:t>
      </w:r>
      <w:r w:rsidR="00D978DC" w:rsidRPr="00A202DE">
        <w:t>, quienes</w:t>
      </w:r>
      <w:r w:rsidR="00E91E2D" w:rsidRPr="00A202DE">
        <w:t>,</w:t>
      </w:r>
      <w:r w:rsidR="00D978DC" w:rsidRPr="00A202DE">
        <w:t xml:space="preserve"> en su momento, apoyarán en los </w:t>
      </w:r>
      <w:r w:rsidR="00E91E2D" w:rsidRPr="00A202DE">
        <w:t>trabajos</w:t>
      </w:r>
      <w:r w:rsidR="00D978DC" w:rsidRPr="00A202DE">
        <w:t xml:space="preserve"> que se realizarán </w:t>
      </w:r>
      <w:r w:rsidR="00E91E2D" w:rsidRPr="00A202DE">
        <w:t>en el PREP.</w:t>
      </w:r>
    </w:p>
    <w:p w14:paraId="5593E020" w14:textId="705A2A19" w:rsidR="009E31CF" w:rsidRPr="00A202DE" w:rsidRDefault="00852149" w:rsidP="00852149">
      <w:pPr>
        <w:pStyle w:val="Ttulo2"/>
        <w:rPr>
          <w:rFonts w:cs="Arial"/>
        </w:rPr>
      </w:pPr>
      <w:bookmarkStart w:id="10" w:name="_Toc234491832"/>
      <w:r w:rsidRPr="00A202DE">
        <w:rPr>
          <w:rFonts w:cs="Arial"/>
        </w:rPr>
        <w:t xml:space="preserve">g. </w:t>
      </w:r>
      <w:r w:rsidR="009E31CF" w:rsidRPr="00A202DE">
        <w:rPr>
          <w:rFonts w:cs="Arial"/>
        </w:rPr>
        <w:t>Instalación de CATD y, en su caso, CCV</w:t>
      </w:r>
      <w:bookmarkEnd w:id="10"/>
    </w:p>
    <w:p w14:paraId="790ADD81" w14:textId="77777777" w:rsidR="00821AD7" w:rsidRPr="00A202DE" w:rsidRDefault="00821AD7" w:rsidP="00821AD7"/>
    <w:p w14:paraId="22B528F7" w14:textId="4DD3D370" w:rsidR="00B619A5" w:rsidRPr="001033AD" w:rsidRDefault="001033AD" w:rsidP="001033AD">
      <w:pPr>
        <w:pStyle w:val="BulletINE"/>
      </w:pPr>
      <w:r w:rsidRPr="00A202DE">
        <w:t>Actualmente, s</w:t>
      </w:r>
      <w:r w:rsidR="00877431" w:rsidRPr="00A202DE">
        <w:t xml:space="preserve">e están realizando adecuaciones en los espacios asignados a los coordinadores de informática en los </w:t>
      </w:r>
      <w:r w:rsidR="00725B2C" w:rsidRPr="00A202DE">
        <w:t xml:space="preserve">Centros de Acopio y </w:t>
      </w:r>
      <w:r w:rsidRPr="00A202DE">
        <w:t>Transmisión</w:t>
      </w:r>
      <w:r w:rsidR="00725B2C" w:rsidRPr="00A202DE">
        <w:t xml:space="preserve"> de Datos</w:t>
      </w:r>
      <w:r w:rsidRPr="00A202DE">
        <w:t>,</w:t>
      </w:r>
      <w:r w:rsidR="00877431" w:rsidRPr="00A202DE">
        <w:t xml:space="preserve"> para la implementación de los trabajos del PREP.</w:t>
      </w:r>
    </w:p>
    <w:p w14:paraId="6AC54835" w14:textId="5EC4C280" w:rsidR="009E31CF" w:rsidRDefault="00D306FA" w:rsidP="00D306FA">
      <w:pPr>
        <w:pStyle w:val="Ttulo2"/>
        <w:rPr>
          <w:rFonts w:cs="Arial"/>
        </w:rPr>
      </w:pPr>
      <w:bookmarkStart w:id="11" w:name="_Toc1528218106"/>
      <w:r w:rsidRPr="00335FE4">
        <w:rPr>
          <w:rFonts w:cs="Arial"/>
        </w:rPr>
        <w:t xml:space="preserve">h. </w:t>
      </w:r>
      <w:r w:rsidR="009E31CF" w:rsidRPr="00335FE4">
        <w:rPr>
          <w:rFonts w:cs="Arial"/>
        </w:rPr>
        <w:t>Desarrollo del sistema informático</w:t>
      </w:r>
      <w:bookmarkEnd w:id="11"/>
    </w:p>
    <w:p w14:paraId="2FDEA514" w14:textId="77777777" w:rsidR="00FD7286" w:rsidRPr="00FD7286" w:rsidRDefault="00FD7286" w:rsidP="00FD7286"/>
    <w:p w14:paraId="1D062B20" w14:textId="4BD156A3" w:rsidR="0052057A" w:rsidRDefault="0052057A" w:rsidP="001033AD">
      <w:pPr>
        <w:pStyle w:val="BulletINE"/>
      </w:pPr>
      <w:r w:rsidRPr="00335FE4">
        <w:rPr>
          <w:b/>
          <w:bCs/>
        </w:rPr>
        <w:t>Análisis:</w:t>
      </w:r>
      <w:r w:rsidR="004F7275">
        <w:rPr>
          <w:b/>
          <w:bCs/>
        </w:rPr>
        <w:t xml:space="preserve"> </w:t>
      </w:r>
      <w:r w:rsidR="004F64BE" w:rsidRPr="004F64BE">
        <w:t>Etapa concluida</w:t>
      </w:r>
      <w:r w:rsidR="003A2991">
        <w:t xml:space="preserve"> </w:t>
      </w:r>
      <w:r w:rsidR="00693E42">
        <w:t>y que da seguimiento al PTO del PREP.</w:t>
      </w:r>
    </w:p>
    <w:p w14:paraId="34578AA2" w14:textId="77777777" w:rsidR="007A4F32" w:rsidRPr="00335FE4" w:rsidRDefault="007A4F32" w:rsidP="001033AD">
      <w:pPr>
        <w:pStyle w:val="BulletINE"/>
      </w:pPr>
    </w:p>
    <w:p w14:paraId="3D473AB3" w14:textId="71ADD7D3" w:rsidR="00A411C3" w:rsidRDefault="0052057A" w:rsidP="001033AD">
      <w:pPr>
        <w:pStyle w:val="BulletINE"/>
      </w:pPr>
      <w:r w:rsidRPr="00335FE4">
        <w:rPr>
          <w:b/>
        </w:rPr>
        <w:t>Diseño:</w:t>
      </w:r>
      <w:r w:rsidRPr="00335FE4">
        <w:t xml:space="preserve"> Se cuenta con la estructura principal de base de datos, archivos de datos de publicación y procedimientos de actualización y publicación.</w:t>
      </w:r>
      <w:r w:rsidR="00465507">
        <w:t xml:space="preserve"> </w:t>
      </w:r>
    </w:p>
    <w:p w14:paraId="1CE48EBD" w14:textId="77777777" w:rsidR="00A91E00" w:rsidRDefault="00A91E00" w:rsidP="001033AD">
      <w:pPr>
        <w:pStyle w:val="BulletINE"/>
      </w:pPr>
    </w:p>
    <w:p w14:paraId="2308A8E4" w14:textId="612738EC" w:rsidR="00F651F8" w:rsidRDefault="00A411C3" w:rsidP="001033AD">
      <w:pPr>
        <w:pStyle w:val="BulletINE"/>
      </w:pPr>
      <w:r>
        <w:t>Se ha establecido la arquitectura en la nube</w:t>
      </w:r>
      <w:r w:rsidR="63668412">
        <w:t>,</w:t>
      </w:r>
      <w:r w:rsidR="003D44FA">
        <w:t xml:space="preserve"> así como la arquitectura de servicios y enlaces </w:t>
      </w:r>
      <w:proofErr w:type="spellStart"/>
      <w:r w:rsidR="12EFA72C">
        <w:t>o</w:t>
      </w:r>
      <w:r w:rsidR="003D44FA">
        <w:t>n</w:t>
      </w:r>
      <w:proofErr w:type="spellEnd"/>
      <w:r w:rsidR="003D44FA">
        <w:t>-</w:t>
      </w:r>
      <w:r w:rsidR="140BC109">
        <w:t>p</w:t>
      </w:r>
      <w:r w:rsidR="003D44FA">
        <w:t>remise.</w:t>
      </w:r>
    </w:p>
    <w:p w14:paraId="43DDD85D" w14:textId="77777777" w:rsidR="00FD1CC9" w:rsidRDefault="00FD1CC9" w:rsidP="001033AD">
      <w:pPr>
        <w:pStyle w:val="BulletINE"/>
      </w:pPr>
    </w:p>
    <w:p w14:paraId="28F4966F" w14:textId="318E8AAF" w:rsidR="00FD1CC9" w:rsidRDefault="00FD1CC9" w:rsidP="001033AD">
      <w:pPr>
        <w:pStyle w:val="BulletINE"/>
      </w:pPr>
      <w:r>
        <w:rPr>
          <w:noProof/>
        </w:rPr>
        <w:lastRenderedPageBreak/>
        <w:drawing>
          <wp:inline distT="0" distB="0" distL="0" distR="0" wp14:anchorId="446B2827" wp14:editId="1E63994F">
            <wp:extent cx="5612130" cy="3378200"/>
            <wp:effectExtent l="0" t="0" r="1270" b="0"/>
            <wp:docPr id="235358156" name="Picture 1" descr="A diagram of a soft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64118" w14:textId="78759C5E" w:rsidR="005B3D10" w:rsidRDefault="00F651F8" w:rsidP="001033AD">
      <w:pPr>
        <w:pStyle w:val="BulletINE"/>
      </w:pPr>
      <w:r>
        <w:t>Se e</w:t>
      </w:r>
      <w:r w:rsidR="545F3B94">
        <w:t>ncuentra en la etapa de diseño,</w:t>
      </w:r>
      <w:r>
        <w:t xml:space="preserve"> el esquema de replicación para los difusores</w:t>
      </w:r>
      <w:r w:rsidR="58930A7C">
        <w:t>,</w:t>
      </w:r>
      <w:r>
        <w:t xml:space="preserve"> considerando que nuestra arquitectura </w:t>
      </w:r>
      <w:r w:rsidR="00FD1CC9">
        <w:t xml:space="preserve">de publicación </w:t>
      </w:r>
      <w:r>
        <w:t>se centra en la nube.</w:t>
      </w:r>
      <w:r w:rsidR="005B3D10">
        <w:t xml:space="preserve"> </w:t>
      </w:r>
    </w:p>
    <w:p w14:paraId="4C947E17" w14:textId="77777777" w:rsidR="005B3D10" w:rsidRDefault="005B3D10" w:rsidP="001033AD">
      <w:pPr>
        <w:pStyle w:val="BulletINE"/>
      </w:pPr>
    </w:p>
    <w:p w14:paraId="1EE4D9D7" w14:textId="64C8F11D" w:rsidR="005B3D10" w:rsidRDefault="005B3D10" w:rsidP="001033AD">
      <w:pPr>
        <w:pStyle w:val="BulletINE"/>
      </w:pPr>
      <w:r>
        <w:t xml:space="preserve">Al respecto se ha establecido </w:t>
      </w:r>
      <w:r w:rsidR="009B6ED6">
        <w:t xml:space="preserve">en anexo técnico </w:t>
      </w:r>
      <w:r w:rsidR="00791464">
        <w:t xml:space="preserve">para la licitación del servicio la implementación de </w:t>
      </w:r>
      <w:r w:rsidR="00791464" w:rsidRPr="00791464">
        <w:rPr>
          <w:i/>
          <w:iCs/>
        </w:rPr>
        <w:t xml:space="preserve">AWS </w:t>
      </w:r>
      <w:proofErr w:type="spellStart"/>
      <w:r w:rsidR="00791464" w:rsidRPr="00791464">
        <w:rPr>
          <w:i/>
          <w:iCs/>
        </w:rPr>
        <w:t>Shield</w:t>
      </w:r>
      <w:proofErr w:type="spellEnd"/>
      <w:r w:rsidR="00791464" w:rsidRPr="00791464">
        <w:rPr>
          <w:i/>
          <w:iCs/>
        </w:rPr>
        <w:t xml:space="preserve"> </w:t>
      </w:r>
      <w:proofErr w:type="spellStart"/>
      <w:r w:rsidR="00791464" w:rsidRPr="00791464">
        <w:rPr>
          <w:i/>
          <w:iCs/>
        </w:rPr>
        <w:t>Advance</w:t>
      </w:r>
      <w:r w:rsidR="00AA6447">
        <w:rPr>
          <w:i/>
          <w:iCs/>
        </w:rPr>
        <w:t>d</w:t>
      </w:r>
      <w:proofErr w:type="spellEnd"/>
      <w:r w:rsidR="00791464">
        <w:t xml:space="preserve"> como medida de </w:t>
      </w:r>
      <w:r w:rsidR="00FF6483">
        <w:t>seguridad ante ataques DoS</w:t>
      </w:r>
      <w:r w:rsidR="006A2296">
        <w:t xml:space="preserve"> requerida</w:t>
      </w:r>
      <w:r w:rsidR="00AA6447">
        <w:t>.</w:t>
      </w:r>
    </w:p>
    <w:p w14:paraId="7B0A9440" w14:textId="77777777" w:rsidR="00A411C3" w:rsidRPr="00335FE4" w:rsidRDefault="00A411C3" w:rsidP="001033AD">
      <w:pPr>
        <w:pStyle w:val="BulletINE"/>
      </w:pPr>
    </w:p>
    <w:p w14:paraId="5C9C0817" w14:textId="5C1BA253" w:rsidR="004E62B2" w:rsidRDefault="0052057A" w:rsidP="001033AD">
      <w:pPr>
        <w:pStyle w:val="BulletINE"/>
      </w:pPr>
      <w:r w:rsidRPr="00335FE4">
        <w:rPr>
          <w:b/>
        </w:rPr>
        <w:t>Construcción:</w:t>
      </w:r>
      <w:r w:rsidRPr="00335FE4">
        <w:t xml:space="preserve"> </w:t>
      </w:r>
      <w:r w:rsidR="00A7541C">
        <w:t>Se tien</w:t>
      </w:r>
      <w:r w:rsidR="00B3314C">
        <w:t xml:space="preserve">e una versión </w:t>
      </w:r>
      <w:r w:rsidR="008E66C2">
        <w:t>beta</w:t>
      </w:r>
      <w:r w:rsidR="00B3314C">
        <w:t xml:space="preserve"> de PREP Casilla</w:t>
      </w:r>
      <w:r w:rsidR="00F42640">
        <w:t xml:space="preserve"> con la que se </w:t>
      </w:r>
      <w:r w:rsidR="000F2172">
        <w:t>realizaron</w:t>
      </w:r>
      <w:r w:rsidR="008E591E">
        <w:t xml:space="preserve"> pruebas de conectividad y calidad de imagen</w:t>
      </w:r>
      <w:r w:rsidR="003A6295">
        <w:t>.</w:t>
      </w:r>
      <w:r w:rsidR="004E62B2">
        <w:t xml:space="preserve"> Derivadas de estas pruebas se </w:t>
      </w:r>
      <w:r w:rsidR="00F84DB0">
        <w:t>creó un anexo para los requerimientos</w:t>
      </w:r>
      <w:r w:rsidR="00955BBA">
        <w:t xml:space="preserve"> técnicos mínimos</w:t>
      </w:r>
      <w:r w:rsidR="00F84DB0">
        <w:t xml:space="preserve"> </w:t>
      </w:r>
      <w:r w:rsidR="00955BBA">
        <w:t>a considerar en la licitación de los equipos.</w:t>
      </w:r>
    </w:p>
    <w:p w14:paraId="3FBFE526" w14:textId="77777777" w:rsidR="004E62B2" w:rsidRDefault="004E62B2" w:rsidP="001033AD">
      <w:pPr>
        <w:pStyle w:val="BulletINE"/>
      </w:pPr>
    </w:p>
    <w:p w14:paraId="278B42F7" w14:textId="28706060" w:rsidR="006A2296" w:rsidRDefault="00143204" w:rsidP="001033AD">
      <w:pPr>
        <w:pStyle w:val="BulletINE"/>
      </w:pPr>
      <w:r>
        <w:t>Se</w:t>
      </w:r>
      <w:r w:rsidR="00FB060A">
        <w:t xml:space="preserve"> cuenta con versiones beta de</w:t>
      </w:r>
      <w:r w:rsidR="00D51CFC">
        <w:t>l registro de actas en CATD, digitalización, captura</w:t>
      </w:r>
      <w:r w:rsidR="006A2296">
        <w:t>. Se ha estado trabajando en</w:t>
      </w:r>
      <w:r w:rsidR="009B4441">
        <w:t xml:space="preserve"> estos módulos</w:t>
      </w:r>
      <w:r w:rsidR="00FC03BC">
        <w:t xml:space="preserve"> </w:t>
      </w:r>
      <w:r w:rsidR="00B60547">
        <w:t>y sus bases de datos.</w:t>
      </w:r>
    </w:p>
    <w:p w14:paraId="79AF3548" w14:textId="77777777" w:rsidR="006A2296" w:rsidRDefault="006A2296" w:rsidP="001033AD">
      <w:pPr>
        <w:pStyle w:val="BulletINE"/>
      </w:pPr>
    </w:p>
    <w:p w14:paraId="75586310" w14:textId="26483E4A" w:rsidR="0052057A" w:rsidRDefault="00D917EA" w:rsidP="001033AD">
      <w:pPr>
        <w:pStyle w:val="BulletINE"/>
      </w:pPr>
      <w:r>
        <w:t xml:space="preserve">El </w:t>
      </w:r>
      <w:r w:rsidR="00E960A3">
        <w:t xml:space="preserve">procesamiento de los datos </w:t>
      </w:r>
      <w:r w:rsidR="00D85DD2">
        <w:t>en sede central</w:t>
      </w:r>
      <w:r>
        <w:t xml:space="preserve"> </w:t>
      </w:r>
      <w:r w:rsidR="00176403">
        <w:t xml:space="preserve">se </w:t>
      </w:r>
      <w:r w:rsidR="001862B7">
        <w:t>está optimizando</w:t>
      </w:r>
      <w:r w:rsidR="00147C76">
        <w:t xml:space="preserve"> desde la base de datos </w:t>
      </w:r>
      <w:proofErr w:type="spellStart"/>
      <w:r w:rsidR="060DC4AC">
        <w:t>o</w:t>
      </w:r>
      <w:r w:rsidR="00147C76" w:rsidRPr="4A9F0662">
        <w:rPr>
          <w:i/>
          <w:iCs/>
        </w:rPr>
        <w:t>n</w:t>
      </w:r>
      <w:proofErr w:type="spellEnd"/>
      <w:r w:rsidR="00147C76" w:rsidRPr="4A9F0662">
        <w:rPr>
          <w:i/>
          <w:iCs/>
        </w:rPr>
        <w:t>-</w:t>
      </w:r>
      <w:r w:rsidR="5CDBFE78" w:rsidRPr="4A9F0662">
        <w:rPr>
          <w:i/>
          <w:iCs/>
        </w:rPr>
        <w:t>p</w:t>
      </w:r>
      <w:r w:rsidR="00147C76" w:rsidRPr="4A9F0662">
        <w:rPr>
          <w:i/>
          <w:iCs/>
        </w:rPr>
        <w:t>remise</w:t>
      </w:r>
      <w:r w:rsidR="00147C76" w:rsidRPr="00831850">
        <w:rPr>
          <w:i/>
          <w:iCs/>
        </w:rPr>
        <w:t xml:space="preserve"> </w:t>
      </w:r>
      <w:r w:rsidR="00147C76">
        <w:t>hasta la generación de los paquetes de datos (archivos JSON y archivos de bases de datos del PREP en formato Excel)</w:t>
      </w:r>
      <w:r w:rsidR="0030698D">
        <w:t xml:space="preserve">, así como </w:t>
      </w:r>
      <w:r w:rsidR="00E821F3">
        <w:t>se realizan pruebas sobre un enlace</w:t>
      </w:r>
      <w:r w:rsidR="00A767D3">
        <w:t xml:space="preserve"> VPN con </w:t>
      </w:r>
      <w:r w:rsidR="00A767D3" w:rsidRPr="00831850">
        <w:rPr>
          <w:i/>
          <w:iCs/>
        </w:rPr>
        <w:t>AWS</w:t>
      </w:r>
      <w:r w:rsidR="00A767D3">
        <w:t xml:space="preserve"> </w:t>
      </w:r>
      <w:r w:rsidR="0072602C">
        <w:t xml:space="preserve">para la conectividad hacia los </w:t>
      </w:r>
      <w:proofErr w:type="spellStart"/>
      <w:r w:rsidR="0072602C" w:rsidRPr="00831850">
        <w:rPr>
          <w:i/>
          <w:iCs/>
        </w:rPr>
        <w:t>buckets</w:t>
      </w:r>
      <w:proofErr w:type="spellEnd"/>
      <w:r w:rsidR="0072602C">
        <w:t xml:space="preserve"> S3</w:t>
      </w:r>
      <w:r w:rsidR="00A71731">
        <w:t xml:space="preserve"> implementados.</w:t>
      </w:r>
    </w:p>
    <w:p w14:paraId="04B1E811" w14:textId="77777777" w:rsidR="00C630D7" w:rsidRDefault="00C630D7" w:rsidP="001033AD">
      <w:pPr>
        <w:pStyle w:val="BulletINE"/>
      </w:pPr>
    </w:p>
    <w:p w14:paraId="50C7BCF2" w14:textId="7DD78AEE" w:rsidR="00C630D7" w:rsidRDefault="00C630D7" w:rsidP="001033AD">
      <w:pPr>
        <w:pStyle w:val="BulletINE"/>
      </w:pPr>
      <w:r>
        <w:t>El portal de publicación PREP tiene un avance</w:t>
      </w:r>
      <w:r w:rsidR="004211FE">
        <w:t xml:space="preserve"> estimado del </w:t>
      </w:r>
      <w:r w:rsidR="002B606A">
        <w:t>7</w:t>
      </w:r>
      <w:r w:rsidR="004211FE">
        <w:t xml:space="preserve">0% con ambos </w:t>
      </w:r>
      <w:r w:rsidR="004211FE">
        <w:lastRenderedPageBreak/>
        <w:t>temas</w:t>
      </w:r>
      <w:r w:rsidR="324243C4">
        <w:t>,</w:t>
      </w:r>
      <w:r w:rsidR="004211FE">
        <w:t xml:space="preserve"> claro y oscuro</w:t>
      </w:r>
      <w:r w:rsidR="7D86077A">
        <w:t>,</w:t>
      </w:r>
      <w:r w:rsidR="004211FE">
        <w:t xml:space="preserve"> incluyendo la modalidad móvil (responsiva)</w:t>
      </w:r>
      <w:r w:rsidR="00F73A9E">
        <w:t>.</w:t>
      </w:r>
      <w:r w:rsidR="00491FD1">
        <w:t xml:space="preserve"> En </w:t>
      </w:r>
      <w:r w:rsidR="5B3D15E5">
        <w:t>él,</w:t>
      </w:r>
      <w:r w:rsidR="00491FD1">
        <w:t xml:space="preserve"> se están aplicando las observaciones que en su momento el INE realizó sobre el prototipo navegable del portal de publicación del PREP.</w:t>
      </w:r>
    </w:p>
    <w:p w14:paraId="41F927D3" w14:textId="77777777" w:rsidR="007A4F32" w:rsidRPr="00335FE4" w:rsidRDefault="007A4F32" w:rsidP="001033AD">
      <w:pPr>
        <w:pStyle w:val="BulletINE"/>
      </w:pPr>
    </w:p>
    <w:p w14:paraId="767C1537" w14:textId="2A9C2018" w:rsidR="0052057A" w:rsidRPr="00335FE4" w:rsidRDefault="0052057A" w:rsidP="001033AD">
      <w:pPr>
        <w:pStyle w:val="BulletINE"/>
        <w:rPr>
          <w:i/>
        </w:rPr>
      </w:pPr>
      <w:r w:rsidRPr="00335FE4">
        <w:rPr>
          <w:b/>
        </w:rPr>
        <w:t>Pruebas:</w:t>
      </w:r>
      <w:r w:rsidRPr="00335FE4">
        <w:t xml:space="preserve"> Un equipo de “Validación de Calidad” prueba los módulos</w:t>
      </w:r>
      <w:r w:rsidR="00D85DD2">
        <w:t xml:space="preserve"> </w:t>
      </w:r>
      <w:r w:rsidR="00987103">
        <w:t>sobre equipo de cómputo idéntico al asignado para CATD</w:t>
      </w:r>
      <w:r w:rsidRPr="00335FE4">
        <w:t>.</w:t>
      </w:r>
    </w:p>
    <w:p w14:paraId="3DFBE3CE" w14:textId="77777777" w:rsidR="0052057A" w:rsidRPr="00335FE4" w:rsidRDefault="0052057A" w:rsidP="001033AD">
      <w:pPr>
        <w:pStyle w:val="BulletINE"/>
      </w:pPr>
    </w:p>
    <w:p w14:paraId="5D0DAB5B" w14:textId="2401D469" w:rsidR="00726A30" w:rsidRDefault="0052057A" w:rsidP="001033AD">
      <w:pPr>
        <w:pStyle w:val="BulletINE"/>
      </w:pPr>
      <w:r w:rsidRPr="00335FE4">
        <w:rPr>
          <w:b/>
        </w:rPr>
        <w:t>Procedimientos de control de cambios</w:t>
      </w:r>
      <w:r w:rsidRPr="00335FE4">
        <w:t xml:space="preserve">: </w:t>
      </w:r>
      <w:r w:rsidR="00AB32F2">
        <w:t xml:space="preserve">Se lleva a cabo a </w:t>
      </w:r>
      <w:r w:rsidR="00ED78A4">
        <w:t>través</w:t>
      </w:r>
      <w:r w:rsidR="00AB32F2">
        <w:t xml:space="preserve"> de plataformas </w:t>
      </w:r>
      <w:r w:rsidR="00ED78A4">
        <w:t xml:space="preserve">y sistemas dedicados a ello. </w:t>
      </w:r>
      <w:r w:rsidR="006C2D50">
        <w:t>Se cuenta con</w:t>
      </w:r>
      <w:r w:rsidR="00ED78A4">
        <w:t xml:space="preserve"> </w:t>
      </w:r>
      <w:proofErr w:type="spellStart"/>
      <w:r w:rsidR="00ED78A4">
        <w:t>versionamiento</w:t>
      </w:r>
      <w:proofErr w:type="spellEnd"/>
      <w:r w:rsidR="00ED78A4">
        <w:t xml:space="preserve"> </w:t>
      </w:r>
      <w:r w:rsidR="00AB32F2">
        <w:t>de</w:t>
      </w:r>
      <w:r w:rsidR="00ED78A4">
        <w:t xml:space="preserve"> las aplicaciones</w:t>
      </w:r>
      <w:r w:rsidR="00763A79">
        <w:t xml:space="preserve">, ya sean web o </w:t>
      </w:r>
      <w:r w:rsidR="009D5EEE">
        <w:t>aplicaciones móviles</w:t>
      </w:r>
      <w:r w:rsidR="00410B02">
        <w:t>. L</w:t>
      </w:r>
      <w:r w:rsidR="00224D7F">
        <w:t xml:space="preserve">a versión final de cada sistema </w:t>
      </w:r>
      <w:r w:rsidR="00FD772C">
        <w:t xml:space="preserve">llevará un nombre clave para su total </w:t>
      </w:r>
      <w:r w:rsidR="00E8423A">
        <w:t>i</w:t>
      </w:r>
      <w:r w:rsidR="00FD772C">
        <w:t>dentificación</w:t>
      </w:r>
      <w:r w:rsidR="00E8423A">
        <w:t>.</w:t>
      </w:r>
    </w:p>
    <w:p w14:paraId="16F7B9F8" w14:textId="096C0CAA" w:rsidR="00A85969" w:rsidRDefault="00A85969" w:rsidP="00551345">
      <w:pPr>
        <w:pStyle w:val="Ttulo2"/>
        <w:numPr>
          <w:ilvl w:val="0"/>
          <w:numId w:val="3"/>
        </w:numPr>
        <w:rPr>
          <w:rFonts w:cs="Arial"/>
        </w:rPr>
      </w:pPr>
      <w:bookmarkStart w:id="12" w:name="_Toc1744045711"/>
      <w:r w:rsidRPr="00335FE4">
        <w:rPr>
          <w:rFonts w:cs="Arial"/>
        </w:rPr>
        <w:t>Auditoría</w:t>
      </w:r>
      <w:bookmarkEnd w:id="12"/>
    </w:p>
    <w:p w14:paraId="25270045" w14:textId="77777777" w:rsidR="005866AA" w:rsidRDefault="005866AA" w:rsidP="001033AD">
      <w:pPr>
        <w:pStyle w:val="BulletINE"/>
      </w:pPr>
    </w:p>
    <w:p w14:paraId="03C26E52" w14:textId="184DEFF9" w:rsidR="005866AA" w:rsidRPr="00A202DE" w:rsidRDefault="005866AA" w:rsidP="001033AD">
      <w:pPr>
        <w:pStyle w:val="BulletINE"/>
      </w:pPr>
      <w:r w:rsidRPr="00A202DE">
        <w:t>Se eligió por adjudicación directa como ente auditor del PREP al</w:t>
      </w:r>
      <w:r w:rsidRPr="00A202DE">
        <w:rPr>
          <w:b/>
          <w:bCs/>
        </w:rPr>
        <w:t xml:space="preserve"> Instituto Tecnológico y de Estudios Superiores de Monterrey </w:t>
      </w:r>
      <w:r w:rsidRPr="00A202DE">
        <w:t>(</w:t>
      </w:r>
      <w:proofErr w:type="spellStart"/>
      <w:r w:rsidRPr="00A202DE">
        <w:t>Tec</w:t>
      </w:r>
      <w:proofErr w:type="spellEnd"/>
      <w:r w:rsidRPr="00A202DE">
        <w:t xml:space="preserve"> de Monterrey).</w:t>
      </w:r>
      <w:r w:rsidRPr="00A202DE">
        <w:rPr>
          <w:b/>
          <w:bCs/>
        </w:rPr>
        <w:t xml:space="preserve"> </w:t>
      </w:r>
      <w:r w:rsidRPr="00A202DE">
        <w:rPr>
          <w:lang w:val="es-MX"/>
        </w:rPr>
        <w:t xml:space="preserve"> </w:t>
      </w:r>
      <w:r w:rsidR="11558B6C">
        <w:t>Ya se notificó</w:t>
      </w:r>
      <w:r w:rsidRPr="00A202DE">
        <w:t xml:space="preserve"> formalmente</w:t>
      </w:r>
      <w:r w:rsidR="11558B6C">
        <w:t xml:space="preserve"> al proveedor </w:t>
      </w:r>
      <w:r w:rsidRPr="00A202DE">
        <w:t>y</w:t>
      </w:r>
      <w:r w:rsidR="11558B6C">
        <w:t>,</w:t>
      </w:r>
      <w:r w:rsidRPr="00A202DE">
        <w:t xml:space="preserve"> de igual manera</w:t>
      </w:r>
      <w:r w:rsidR="11558B6C">
        <w:t>,</w:t>
      </w:r>
      <w:r w:rsidRPr="00A202DE">
        <w:t xml:space="preserve"> ya se informó de la selección del ente auditor al </w:t>
      </w:r>
      <w:r>
        <w:t>Instituto Nacional Electoral</w:t>
      </w:r>
      <w:r w:rsidRPr="00A202DE">
        <w:t xml:space="preserve">. </w:t>
      </w:r>
    </w:p>
    <w:p w14:paraId="5D071A68" w14:textId="77777777" w:rsidR="005866AA" w:rsidRPr="00A202DE" w:rsidRDefault="005866AA" w:rsidP="001033AD">
      <w:pPr>
        <w:pStyle w:val="BulletINE"/>
      </w:pPr>
    </w:p>
    <w:p w14:paraId="341419BD" w14:textId="5C2F52E3" w:rsidR="005866AA" w:rsidRPr="005866AA" w:rsidRDefault="00155865" w:rsidP="001033AD">
      <w:pPr>
        <w:pStyle w:val="BulletINE"/>
        <w:rPr>
          <w:lang w:val="es-MX"/>
        </w:rPr>
      </w:pPr>
      <w:r w:rsidRPr="00A202DE">
        <w:t>El contrato se encuentra en proceso de firmas.</w:t>
      </w:r>
    </w:p>
    <w:p w14:paraId="31E7ED76" w14:textId="77777777" w:rsidR="004D0199" w:rsidRDefault="004D0199" w:rsidP="001033AD">
      <w:pPr>
        <w:pStyle w:val="BulletINE"/>
      </w:pPr>
    </w:p>
    <w:p w14:paraId="5FAF39AF" w14:textId="119B282F" w:rsidR="005A0EC9" w:rsidRDefault="007A4F32">
      <w:pPr>
        <w:rPr>
          <w:rFonts w:ascii="Arial" w:eastAsiaTheme="minorHAnsi" w:hAnsi="Arial" w:cs="Arial"/>
          <w:i/>
          <w:szCs w:val="32"/>
        </w:rPr>
      </w:pPr>
      <w:r w:rsidRPr="00693E42">
        <w:rPr>
          <w:rFonts w:cs="Arial"/>
          <w:szCs w:val="32"/>
        </w:rPr>
        <w:br w:type="page"/>
      </w:r>
    </w:p>
    <w:p w14:paraId="1785D18F" w14:textId="24E5DAF5" w:rsidR="00474935" w:rsidRPr="00335FE4" w:rsidRDefault="005A0EC9" w:rsidP="000E0A4E">
      <w:pPr>
        <w:pStyle w:val="Ttulo1"/>
      </w:pPr>
      <w:bookmarkStart w:id="13" w:name="_Toc1720637900"/>
      <w:r w:rsidRPr="00335FE4">
        <w:lastRenderedPageBreak/>
        <w:t>Anexo 1</w:t>
      </w:r>
      <w:bookmarkEnd w:id="13"/>
    </w:p>
    <w:p w14:paraId="03C5243C" w14:textId="77777777" w:rsidR="00474935" w:rsidRPr="00335FE4" w:rsidRDefault="00474935" w:rsidP="00474935">
      <w:pPr>
        <w:pStyle w:val="SubtituloUTSI"/>
        <w:jc w:val="center"/>
        <w:rPr>
          <w:rFonts w:cs="Arial"/>
          <w:sz w:val="40"/>
          <w:szCs w:val="32"/>
          <w:lang w:val="es-MX"/>
        </w:rPr>
      </w:pPr>
      <w:r w:rsidRPr="00335FE4">
        <w:rPr>
          <w:rFonts w:cs="Arial"/>
          <w:sz w:val="40"/>
          <w:szCs w:val="32"/>
          <w:lang w:val="es-MX"/>
        </w:rPr>
        <w:t>Lista de Asistencia</w:t>
      </w:r>
    </w:p>
    <w:p w14:paraId="3D0BB7A3" w14:textId="7E9A923C" w:rsidR="00474935" w:rsidRPr="00DB05B1" w:rsidRDefault="008A372D" w:rsidP="00474935">
      <w:pPr>
        <w:pStyle w:val="Ecabezado-UTSI1"/>
        <w:jc w:val="center"/>
        <w:rPr>
          <w:b/>
          <w:bCs/>
          <w:sz w:val="24"/>
          <w:szCs w:val="36"/>
          <w:lang w:val="es-MX"/>
        </w:rPr>
      </w:pPr>
      <w:r>
        <w:rPr>
          <w:b/>
          <w:bCs/>
          <w:sz w:val="24"/>
          <w:szCs w:val="36"/>
          <w:lang w:val="es-MX"/>
        </w:rPr>
        <w:t>Cuarta</w:t>
      </w:r>
      <w:r w:rsidR="00B425F8">
        <w:rPr>
          <w:b/>
          <w:bCs/>
          <w:sz w:val="24"/>
          <w:szCs w:val="36"/>
          <w:lang w:val="es-MX"/>
        </w:rPr>
        <w:t xml:space="preserve"> </w:t>
      </w:r>
      <w:r w:rsidR="00042990">
        <w:rPr>
          <w:b/>
          <w:bCs/>
          <w:sz w:val="24"/>
          <w:szCs w:val="36"/>
          <w:lang w:val="es-MX"/>
        </w:rPr>
        <w:t>S</w:t>
      </w:r>
      <w:r w:rsidR="00EA4776">
        <w:rPr>
          <w:b/>
          <w:bCs/>
          <w:sz w:val="24"/>
          <w:szCs w:val="36"/>
          <w:lang w:val="es-MX"/>
        </w:rPr>
        <w:t xml:space="preserve">esión </w:t>
      </w:r>
      <w:r w:rsidR="00042990">
        <w:rPr>
          <w:b/>
          <w:bCs/>
          <w:sz w:val="24"/>
          <w:szCs w:val="36"/>
          <w:lang w:val="es-MX"/>
        </w:rPr>
        <w:t>O</w:t>
      </w:r>
      <w:r w:rsidR="00EA4776">
        <w:rPr>
          <w:b/>
          <w:bCs/>
          <w:sz w:val="24"/>
          <w:szCs w:val="36"/>
          <w:lang w:val="es-MX"/>
        </w:rPr>
        <w:t>rdinaria</w:t>
      </w:r>
      <w:r w:rsidR="00042990">
        <w:rPr>
          <w:b/>
          <w:bCs/>
          <w:sz w:val="24"/>
          <w:szCs w:val="36"/>
          <w:lang w:val="es-MX"/>
        </w:rPr>
        <w:t xml:space="preserve"> del COTAPREP</w:t>
      </w:r>
    </w:p>
    <w:p w14:paraId="0C080F36" w14:textId="40FFC45B" w:rsidR="00CA3866" w:rsidRPr="008A16EE" w:rsidRDefault="00FE78C8" w:rsidP="00CA3866">
      <w:pPr>
        <w:pStyle w:val="Ecabezado-UTSI1"/>
        <w:jc w:val="center"/>
        <w:rPr>
          <w:sz w:val="24"/>
          <w:szCs w:val="36"/>
          <w:lang w:val="es-MX"/>
        </w:rPr>
      </w:pPr>
      <w:r>
        <w:rPr>
          <w:sz w:val="24"/>
          <w:szCs w:val="36"/>
          <w:lang w:val="es-MX"/>
        </w:rPr>
        <w:t>2</w:t>
      </w:r>
      <w:r w:rsidR="00EA4776">
        <w:rPr>
          <w:sz w:val="24"/>
          <w:szCs w:val="36"/>
          <w:lang w:val="es-MX"/>
        </w:rPr>
        <w:t>8</w:t>
      </w:r>
      <w:r w:rsidR="00CA3866">
        <w:rPr>
          <w:sz w:val="24"/>
          <w:szCs w:val="36"/>
          <w:lang w:val="es-MX"/>
        </w:rPr>
        <w:t xml:space="preserve"> de </w:t>
      </w:r>
      <w:r w:rsidR="00EA4776">
        <w:rPr>
          <w:sz w:val="24"/>
          <w:szCs w:val="36"/>
          <w:lang w:val="es-MX"/>
        </w:rPr>
        <w:t>febrero</w:t>
      </w:r>
      <w:r w:rsidR="00CA3866" w:rsidRPr="00AB77AC">
        <w:rPr>
          <w:sz w:val="24"/>
          <w:szCs w:val="36"/>
          <w:lang w:val="es-MX"/>
        </w:rPr>
        <w:t xml:space="preserve"> | </w:t>
      </w:r>
      <w:r w:rsidR="007C0A6F">
        <w:rPr>
          <w:sz w:val="24"/>
          <w:szCs w:val="36"/>
          <w:lang w:val="es-MX"/>
        </w:rPr>
        <w:t>16</w:t>
      </w:r>
      <w:r w:rsidR="00CA3866">
        <w:rPr>
          <w:sz w:val="24"/>
          <w:szCs w:val="36"/>
          <w:lang w:val="es-MX"/>
        </w:rPr>
        <w:t>:</w:t>
      </w:r>
      <w:r w:rsidR="007C0A6F">
        <w:rPr>
          <w:sz w:val="24"/>
          <w:szCs w:val="36"/>
          <w:lang w:val="es-MX"/>
        </w:rPr>
        <w:t>3</w:t>
      </w:r>
      <w:r w:rsidR="00EA4776">
        <w:rPr>
          <w:sz w:val="24"/>
          <w:szCs w:val="36"/>
          <w:lang w:val="es-MX"/>
        </w:rPr>
        <w:t>0</w:t>
      </w:r>
      <w:r w:rsidR="00CA3866">
        <w:rPr>
          <w:sz w:val="24"/>
          <w:szCs w:val="36"/>
          <w:lang w:val="es-MX"/>
        </w:rPr>
        <w:t xml:space="preserve"> h</w:t>
      </w:r>
      <w:r w:rsidR="00EE19D0">
        <w:rPr>
          <w:sz w:val="24"/>
          <w:szCs w:val="36"/>
          <w:lang w:val="es-MX"/>
        </w:rPr>
        <w:t>o</w:t>
      </w:r>
      <w:r w:rsidR="00CA3866">
        <w:rPr>
          <w:sz w:val="24"/>
          <w:szCs w:val="36"/>
          <w:lang w:val="es-MX"/>
        </w:rPr>
        <w:t>r</w:t>
      </w:r>
      <w:r w:rsidR="00EE19D0">
        <w:rPr>
          <w:sz w:val="24"/>
          <w:szCs w:val="36"/>
          <w:lang w:val="es-MX"/>
        </w:rPr>
        <w:t>a</w:t>
      </w:r>
      <w:r w:rsidR="00CA3866">
        <w:rPr>
          <w:sz w:val="24"/>
          <w:szCs w:val="36"/>
          <w:lang w:val="es-MX"/>
        </w:rPr>
        <w:t>s</w:t>
      </w:r>
      <w:r w:rsidR="00CA3866" w:rsidRPr="00AB77AC">
        <w:rPr>
          <w:sz w:val="24"/>
          <w:szCs w:val="36"/>
          <w:lang w:val="es-MX"/>
        </w:rPr>
        <w:t xml:space="preserve"> | </w:t>
      </w:r>
      <w:r w:rsidR="00CA3866">
        <w:rPr>
          <w:sz w:val="24"/>
          <w:szCs w:val="36"/>
          <w:lang w:val="es-MX"/>
        </w:rPr>
        <w:t>Sesión Virtual</w:t>
      </w:r>
    </w:p>
    <w:tbl>
      <w:tblPr>
        <w:tblW w:w="88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34"/>
        <w:gridCol w:w="1468"/>
        <w:gridCol w:w="2190"/>
        <w:gridCol w:w="2930"/>
      </w:tblGrid>
      <w:tr w:rsidR="00094E03" w:rsidRPr="00051918" w14:paraId="0872FB5D" w14:textId="77777777" w:rsidTr="00094E03">
        <w:trPr>
          <w:trHeight w:val="270"/>
        </w:trPr>
        <w:tc>
          <w:tcPr>
            <w:tcW w:w="2234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00788E"/>
            <w:hideMark/>
          </w:tcPr>
          <w:p w14:paraId="14C497CE" w14:textId="77777777" w:rsidR="00094E03" w:rsidRPr="00051918" w:rsidRDefault="00094E03" w:rsidP="00094E0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051918">
              <w:rPr>
                <w:rStyle w:val="normaltextrun"/>
                <w:rFonts w:ascii="Arial" w:hAnsi="Arial" w:cs="Arial"/>
                <w:b/>
                <w:color w:val="FFFFFF"/>
                <w:sz w:val="18"/>
                <w:szCs w:val="18"/>
              </w:rPr>
              <w:t>Nombre</w:t>
            </w:r>
            <w:r w:rsidRPr="00051918">
              <w:rPr>
                <w:rStyle w:val="eop"/>
                <w:rFonts w:ascii="Arial" w:hAnsi="Arial" w:cs="Arial"/>
                <w:color w:val="FFFFFF"/>
                <w:sz w:val="18"/>
                <w:szCs w:val="18"/>
              </w:rPr>
              <w:t> </w:t>
            </w:r>
          </w:p>
        </w:tc>
        <w:tc>
          <w:tcPr>
            <w:tcW w:w="1468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00788E"/>
            <w:hideMark/>
          </w:tcPr>
          <w:p w14:paraId="5500781A" w14:textId="77777777" w:rsidR="00094E03" w:rsidRPr="00051918" w:rsidRDefault="00094E03" w:rsidP="00094E0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051918">
              <w:rPr>
                <w:rStyle w:val="normaltextrun"/>
                <w:rFonts w:ascii="Arial" w:hAnsi="Arial" w:cs="Arial"/>
                <w:b/>
                <w:color w:val="FFFFFF"/>
                <w:sz w:val="18"/>
                <w:szCs w:val="18"/>
              </w:rPr>
              <w:t>Área</w:t>
            </w:r>
            <w:r w:rsidRPr="00051918">
              <w:rPr>
                <w:rStyle w:val="eop"/>
                <w:rFonts w:ascii="Arial" w:hAnsi="Arial" w:cs="Arial"/>
                <w:color w:val="FFFFFF"/>
                <w:sz w:val="18"/>
                <w:szCs w:val="18"/>
              </w:rPr>
              <w:t> </w:t>
            </w:r>
          </w:p>
        </w:tc>
        <w:tc>
          <w:tcPr>
            <w:tcW w:w="2190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00788E"/>
            <w:hideMark/>
          </w:tcPr>
          <w:p w14:paraId="0E0C551D" w14:textId="77777777" w:rsidR="00094E03" w:rsidRPr="00051918" w:rsidRDefault="00094E03" w:rsidP="00094E0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051918">
              <w:rPr>
                <w:rStyle w:val="normaltextrun"/>
                <w:rFonts w:ascii="Arial" w:hAnsi="Arial" w:cs="Arial"/>
                <w:b/>
                <w:color w:val="FFFFFF"/>
                <w:sz w:val="18"/>
                <w:szCs w:val="18"/>
              </w:rPr>
              <w:t>Cargo</w:t>
            </w:r>
            <w:r w:rsidRPr="00051918">
              <w:rPr>
                <w:rStyle w:val="eop"/>
                <w:rFonts w:ascii="Arial" w:hAnsi="Arial" w:cs="Arial"/>
                <w:color w:val="FFFFFF"/>
                <w:sz w:val="18"/>
                <w:szCs w:val="18"/>
              </w:rPr>
              <w:t> </w:t>
            </w:r>
          </w:p>
        </w:tc>
        <w:tc>
          <w:tcPr>
            <w:tcW w:w="2930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00788E"/>
            <w:hideMark/>
          </w:tcPr>
          <w:p w14:paraId="0A2A00F2" w14:textId="77777777" w:rsidR="00094E03" w:rsidRPr="00051918" w:rsidRDefault="00094E03" w:rsidP="00094E0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051918">
              <w:rPr>
                <w:rStyle w:val="normaltextrun"/>
                <w:rFonts w:ascii="Arial" w:hAnsi="Arial" w:cs="Arial"/>
                <w:b/>
                <w:color w:val="FFFFFF"/>
                <w:sz w:val="18"/>
                <w:szCs w:val="18"/>
              </w:rPr>
              <w:t>Correo electrónico</w:t>
            </w:r>
            <w:r w:rsidRPr="00051918">
              <w:rPr>
                <w:rStyle w:val="eop"/>
                <w:rFonts w:ascii="Arial" w:hAnsi="Arial" w:cs="Arial"/>
                <w:color w:val="FFFFFF"/>
                <w:sz w:val="18"/>
                <w:szCs w:val="18"/>
              </w:rPr>
              <w:t> </w:t>
            </w:r>
          </w:p>
        </w:tc>
      </w:tr>
      <w:tr w:rsidR="00F83018" w:rsidRPr="00051918" w14:paraId="249C46A0" w14:textId="77777777" w:rsidTr="00094E03">
        <w:trPr>
          <w:trHeight w:val="540"/>
        </w:trPr>
        <w:tc>
          <w:tcPr>
            <w:tcW w:w="2234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D0F4F3"/>
            <w:vAlign w:val="center"/>
            <w:hideMark/>
          </w:tcPr>
          <w:p w14:paraId="3E21E225" w14:textId="4D7B906F" w:rsidR="00F83018" w:rsidRPr="00051918" w:rsidRDefault="00F83018" w:rsidP="00F8301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51918"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  <w:t>Ing. Ignacio Alberto Alarcón Alonzo</w:t>
            </w:r>
          </w:p>
        </w:tc>
        <w:tc>
          <w:tcPr>
            <w:tcW w:w="1468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D0F4F3"/>
            <w:vAlign w:val="center"/>
            <w:hideMark/>
          </w:tcPr>
          <w:p w14:paraId="34ED8A98" w14:textId="569BE0E0" w:rsidR="00F83018" w:rsidRPr="00051918" w:rsidRDefault="00F83018" w:rsidP="00F8301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051918">
              <w:rPr>
                <w:rFonts w:ascii="Arial" w:hAnsi="Arial" w:cs="Arial"/>
                <w:sz w:val="18"/>
                <w:szCs w:val="18"/>
                <w:lang w:eastAsia="es-ES"/>
              </w:rPr>
              <w:t>COTAPREP</w:t>
            </w:r>
          </w:p>
        </w:tc>
        <w:tc>
          <w:tcPr>
            <w:tcW w:w="2190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D0F4F3"/>
            <w:vAlign w:val="center"/>
            <w:hideMark/>
          </w:tcPr>
          <w:p w14:paraId="17EACB4D" w14:textId="13A24E23" w:rsidR="00F83018" w:rsidRPr="00051918" w:rsidRDefault="00F83018" w:rsidP="00F8301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051918">
              <w:rPr>
                <w:rFonts w:ascii="Arial" w:hAnsi="Arial" w:cs="Arial"/>
                <w:sz w:val="18"/>
                <w:szCs w:val="18"/>
                <w:lang w:eastAsia="es-ES"/>
              </w:rPr>
              <w:t>Integrante del COTAPREP</w:t>
            </w:r>
          </w:p>
        </w:tc>
        <w:tc>
          <w:tcPr>
            <w:tcW w:w="2930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D0F4F3"/>
            <w:vAlign w:val="center"/>
            <w:hideMark/>
          </w:tcPr>
          <w:p w14:paraId="258619E6" w14:textId="0DC06C7D" w:rsidR="00F83018" w:rsidRPr="00051918" w:rsidRDefault="00000000" w:rsidP="00F8301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hyperlink r:id="rId16" w:history="1">
              <w:r w:rsidR="00F83018" w:rsidRPr="00051918">
                <w:rPr>
                  <w:rStyle w:val="Hipervnculo"/>
                  <w:rFonts w:ascii="Arial" w:hAnsi="Arial" w:cs="Arial"/>
                  <w:sz w:val="18"/>
                  <w:szCs w:val="18"/>
                  <w:lang w:eastAsia="es-ES"/>
                </w:rPr>
                <w:t>alarcon33@gmail.com</w:t>
              </w:r>
            </w:hyperlink>
          </w:p>
        </w:tc>
      </w:tr>
      <w:tr w:rsidR="00F83018" w:rsidRPr="00051918" w14:paraId="71A01C2D" w14:textId="77777777" w:rsidTr="00094E03">
        <w:trPr>
          <w:trHeight w:val="570"/>
        </w:trPr>
        <w:tc>
          <w:tcPr>
            <w:tcW w:w="2234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F2F2F2"/>
            <w:vAlign w:val="center"/>
            <w:hideMark/>
          </w:tcPr>
          <w:p w14:paraId="1A4E3933" w14:textId="1145868D" w:rsidR="00F83018" w:rsidRPr="00051918" w:rsidRDefault="00F83018" w:rsidP="00F8301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51918"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  <w:t>Ing. César Ledesma Ugalde</w:t>
            </w:r>
          </w:p>
        </w:tc>
        <w:tc>
          <w:tcPr>
            <w:tcW w:w="1468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F2F2F2"/>
            <w:vAlign w:val="center"/>
            <w:hideMark/>
          </w:tcPr>
          <w:p w14:paraId="45F52189" w14:textId="5B9B859C" w:rsidR="00F83018" w:rsidRPr="00051918" w:rsidRDefault="00F83018" w:rsidP="00F8301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051918">
              <w:rPr>
                <w:rFonts w:ascii="Arial" w:hAnsi="Arial" w:cs="Arial"/>
                <w:sz w:val="18"/>
                <w:szCs w:val="18"/>
                <w:lang w:eastAsia="es-ES"/>
              </w:rPr>
              <w:t>COTAPREP</w:t>
            </w:r>
          </w:p>
        </w:tc>
        <w:tc>
          <w:tcPr>
            <w:tcW w:w="2190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F2F2F2"/>
            <w:vAlign w:val="center"/>
            <w:hideMark/>
          </w:tcPr>
          <w:p w14:paraId="68144D99" w14:textId="520C686F" w:rsidR="00F83018" w:rsidRPr="00051918" w:rsidRDefault="00F83018" w:rsidP="00F8301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051918">
              <w:rPr>
                <w:rFonts w:ascii="Arial" w:hAnsi="Arial" w:cs="Arial"/>
                <w:sz w:val="18"/>
                <w:szCs w:val="18"/>
                <w:lang w:eastAsia="es-ES"/>
              </w:rPr>
              <w:t>Integrante del COTAPREP</w:t>
            </w:r>
          </w:p>
        </w:tc>
        <w:tc>
          <w:tcPr>
            <w:tcW w:w="2930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F2F2F2"/>
            <w:vAlign w:val="center"/>
            <w:hideMark/>
          </w:tcPr>
          <w:p w14:paraId="6DF1D5B3" w14:textId="00B9DC51" w:rsidR="00F83018" w:rsidRPr="00051918" w:rsidRDefault="00000000" w:rsidP="00F8301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hyperlink r:id="rId17" w:history="1">
              <w:r w:rsidR="00F83018" w:rsidRPr="00051918">
                <w:rPr>
                  <w:rStyle w:val="Hipervnculo"/>
                  <w:rFonts w:ascii="Arial" w:hAnsi="Arial" w:cs="Arial"/>
                  <w:sz w:val="18"/>
                  <w:szCs w:val="18"/>
                  <w:lang w:eastAsia="es-ES"/>
                </w:rPr>
                <w:t>cesarledu@hotmail.com</w:t>
              </w:r>
            </w:hyperlink>
          </w:p>
        </w:tc>
      </w:tr>
      <w:tr w:rsidR="00F83018" w:rsidRPr="00051918" w14:paraId="6B340EDC" w14:textId="77777777" w:rsidTr="00094E03">
        <w:trPr>
          <w:trHeight w:val="615"/>
        </w:trPr>
        <w:tc>
          <w:tcPr>
            <w:tcW w:w="2234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D0F4F3"/>
            <w:vAlign w:val="center"/>
            <w:hideMark/>
          </w:tcPr>
          <w:p w14:paraId="2665D69F" w14:textId="0D1CCE95" w:rsidR="00F83018" w:rsidRPr="00051918" w:rsidRDefault="00F83018" w:rsidP="00F8301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51918">
              <w:rPr>
                <w:rFonts w:ascii="Arial" w:hAnsi="Arial" w:cs="Arial"/>
                <w:b/>
                <w:bCs/>
                <w:sz w:val="18"/>
                <w:szCs w:val="18"/>
              </w:rPr>
              <w:t>Mtra. Claudia Carolina Olivares Álvarez</w:t>
            </w:r>
          </w:p>
        </w:tc>
        <w:tc>
          <w:tcPr>
            <w:tcW w:w="1468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D0F4F3"/>
            <w:vAlign w:val="center"/>
            <w:hideMark/>
          </w:tcPr>
          <w:p w14:paraId="2BE7575F" w14:textId="6BAC9434" w:rsidR="00F83018" w:rsidRPr="00051918" w:rsidRDefault="00F83018" w:rsidP="00F8301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051918">
              <w:rPr>
                <w:rFonts w:ascii="Arial" w:hAnsi="Arial" w:cs="Arial"/>
                <w:sz w:val="18"/>
                <w:szCs w:val="18"/>
                <w:lang w:eastAsia="es-ES"/>
              </w:rPr>
              <w:t>COTAPREP</w:t>
            </w:r>
          </w:p>
        </w:tc>
        <w:tc>
          <w:tcPr>
            <w:tcW w:w="2190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D0F4F3"/>
            <w:vAlign w:val="center"/>
            <w:hideMark/>
          </w:tcPr>
          <w:p w14:paraId="650FA788" w14:textId="63BE88EB" w:rsidR="00F83018" w:rsidRPr="00051918" w:rsidRDefault="00F83018" w:rsidP="00F8301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051918">
              <w:rPr>
                <w:rFonts w:ascii="Arial" w:hAnsi="Arial" w:cs="Arial"/>
                <w:sz w:val="18"/>
                <w:szCs w:val="18"/>
                <w:lang w:eastAsia="es-ES"/>
              </w:rPr>
              <w:t>Integrante del COTAPREP</w:t>
            </w:r>
          </w:p>
        </w:tc>
        <w:tc>
          <w:tcPr>
            <w:tcW w:w="2930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D0F4F3"/>
            <w:vAlign w:val="center"/>
            <w:hideMark/>
          </w:tcPr>
          <w:p w14:paraId="249B0C50" w14:textId="1295ECD5" w:rsidR="00F83018" w:rsidRPr="00051918" w:rsidRDefault="00000000" w:rsidP="00F8301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hyperlink r:id="rId18" w:history="1">
              <w:r w:rsidR="00F83018" w:rsidRPr="00051918">
                <w:rPr>
                  <w:rStyle w:val="Hipervnculo"/>
                  <w:rFonts w:ascii="Arial" w:hAnsi="Arial" w:cs="Arial"/>
                  <w:sz w:val="18"/>
                  <w:szCs w:val="18"/>
                  <w:lang w:eastAsia="es-ES"/>
                </w:rPr>
                <w:t>carolinao@gmail.com</w:t>
              </w:r>
            </w:hyperlink>
          </w:p>
        </w:tc>
      </w:tr>
      <w:tr w:rsidR="00F83018" w:rsidRPr="00051918" w14:paraId="2D3B5311" w14:textId="77777777" w:rsidTr="00E40AE0">
        <w:trPr>
          <w:trHeight w:val="498"/>
        </w:trPr>
        <w:tc>
          <w:tcPr>
            <w:tcW w:w="2234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F2F2F2"/>
            <w:vAlign w:val="center"/>
            <w:hideMark/>
          </w:tcPr>
          <w:p w14:paraId="472AF7CC" w14:textId="77951506" w:rsidR="00F83018" w:rsidRPr="00051918" w:rsidRDefault="00F83018" w:rsidP="00F8301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51918">
              <w:rPr>
                <w:rFonts w:ascii="Arial" w:hAnsi="Arial" w:cs="Arial"/>
                <w:b/>
                <w:bCs/>
                <w:sz w:val="18"/>
                <w:szCs w:val="18"/>
              </w:rPr>
              <w:t>Ing. Héctor Gallego Ávila</w:t>
            </w:r>
          </w:p>
        </w:tc>
        <w:tc>
          <w:tcPr>
            <w:tcW w:w="1468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F2F2F2"/>
            <w:vAlign w:val="center"/>
            <w:hideMark/>
          </w:tcPr>
          <w:p w14:paraId="567119E9" w14:textId="203C1C85" w:rsidR="00F83018" w:rsidRPr="00051918" w:rsidRDefault="00F83018" w:rsidP="00F8301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051918">
              <w:rPr>
                <w:rFonts w:ascii="Arial" w:hAnsi="Arial" w:cs="Arial"/>
                <w:sz w:val="18"/>
                <w:szCs w:val="18"/>
                <w:lang w:eastAsia="es-ES"/>
              </w:rPr>
              <w:t>Dirección de Informática</w:t>
            </w:r>
          </w:p>
        </w:tc>
        <w:tc>
          <w:tcPr>
            <w:tcW w:w="2190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F2F2F2"/>
            <w:vAlign w:val="center"/>
            <w:hideMark/>
          </w:tcPr>
          <w:p w14:paraId="4BFBE074" w14:textId="6295CD3C" w:rsidR="00F83018" w:rsidRPr="00051918" w:rsidRDefault="00F83018" w:rsidP="00F8301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051918">
              <w:rPr>
                <w:rFonts w:ascii="Arial" w:hAnsi="Arial" w:cs="Arial"/>
                <w:sz w:val="18"/>
                <w:szCs w:val="18"/>
                <w:lang w:eastAsia="es-ES"/>
              </w:rPr>
              <w:t>Secretario Técnico COTAPREP</w:t>
            </w:r>
          </w:p>
        </w:tc>
        <w:tc>
          <w:tcPr>
            <w:tcW w:w="2930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F2F2F2"/>
            <w:vAlign w:val="center"/>
            <w:hideMark/>
          </w:tcPr>
          <w:p w14:paraId="18DE8FB2" w14:textId="250916F7" w:rsidR="00F83018" w:rsidRPr="00051918" w:rsidRDefault="00000000" w:rsidP="00F8301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hyperlink r:id="rId19" w:history="1">
              <w:r w:rsidR="00F83018" w:rsidRPr="00051918">
                <w:rPr>
                  <w:rStyle w:val="Hipervnculo"/>
                  <w:rFonts w:ascii="Arial" w:hAnsi="Arial" w:cs="Arial"/>
                  <w:sz w:val="18"/>
                  <w:szCs w:val="18"/>
                  <w:lang w:eastAsia="es-ES"/>
                </w:rPr>
                <w:t>hgallego@iepcjalisco.mx</w:t>
              </w:r>
            </w:hyperlink>
          </w:p>
        </w:tc>
      </w:tr>
      <w:tr w:rsidR="00F83018" w:rsidRPr="00051918" w14:paraId="2C6AFA4C" w14:textId="77777777" w:rsidTr="00094E03">
        <w:trPr>
          <w:trHeight w:val="570"/>
        </w:trPr>
        <w:tc>
          <w:tcPr>
            <w:tcW w:w="2234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D0F4F3"/>
            <w:vAlign w:val="center"/>
            <w:hideMark/>
          </w:tcPr>
          <w:p w14:paraId="57EE7DE1" w14:textId="11581C4C" w:rsidR="00F83018" w:rsidRPr="00051918" w:rsidRDefault="00F83018" w:rsidP="00F8301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51918"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  <w:t>Lic. Zoad Jeanine García González</w:t>
            </w:r>
          </w:p>
        </w:tc>
        <w:tc>
          <w:tcPr>
            <w:tcW w:w="1468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D0F4F3"/>
            <w:vAlign w:val="center"/>
            <w:hideMark/>
          </w:tcPr>
          <w:p w14:paraId="735FFE3F" w14:textId="18D1A99A" w:rsidR="00F83018" w:rsidRPr="00051918" w:rsidRDefault="00F83018" w:rsidP="00F8301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051918">
              <w:rPr>
                <w:rFonts w:ascii="Arial" w:hAnsi="Arial" w:cs="Arial"/>
                <w:sz w:val="18"/>
                <w:szCs w:val="18"/>
                <w:lang w:eastAsia="es-ES"/>
              </w:rPr>
              <w:t>Consejo General</w:t>
            </w:r>
          </w:p>
        </w:tc>
        <w:tc>
          <w:tcPr>
            <w:tcW w:w="2190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D0F4F3"/>
            <w:vAlign w:val="center"/>
            <w:hideMark/>
          </w:tcPr>
          <w:p w14:paraId="44A9AB1A" w14:textId="254AEE6C" w:rsidR="00F83018" w:rsidRPr="00051918" w:rsidRDefault="00F83018" w:rsidP="00F8301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051918">
              <w:rPr>
                <w:rFonts w:ascii="Arial" w:hAnsi="Arial" w:cs="Arial"/>
                <w:sz w:val="18"/>
                <w:szCs w:val="18"/>
                <w:lang w:eastAsia="es-ES"/>
              </w:rPr>
              <w:t>Consejera electoral</w:t>
            </w:r>
          </w:p>
        </w:tc>
        <w:tc>
          <w:tcPr>
            <w:tcW w:w="2930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D0F4F3"/>
            <w:vAlign w:val="center"/>
            <w:hideMark/>
          </w:tcPr>
          <w:p w14:paraId="3C15D3CC" w14:textId="6F3D906B" w:rsidR="00F83018" w:rsidRPr="00051918" w:rsidRDefault="00F83018" w:rsidP="00F8301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051918">
              <w:rPr>
                <w:rStyle w:val="Hipervnculo"/>
                <w:rFonts w:ascii="Arial" w:hAnsi="Arial" w:cs="Arial"/>
                <w:sz w:val="18"/>
                <w:szCs w:val="18"/>
                <w:lang w:eastAsia="es-ES"/>
              </w:rPr>
              <w:t>zoad.garcia@iepcjalisco.mx</w:t>
            </w:r>
            <w:r w:rsidRPr="00051918">
              <w:rPr>
                <w:rStyle w:val="eop"/>
                <w:rFonts w:ascii="Arial" w:hAnsi="Arial" w:cs="Arial"/>
                <w:color w:val="000000"/>
                <w:sz w:val="18"/>
                <w:szCs w:val="18"/>
                <w:shd w:val="clear" w:color="auto" w:fill="D0F4F3"/>
              </w:rPr>
              <w:t> </w:t>
            </w:r>
          </w:p>
        </w:tc>
      </w:tr>
      <w:tr w:rsidR="00F83018" w:rsidRPr="00051918" w14:paraId="2727D79F" w14:textId="77777777" w:rsidTr="00094E03">
        <w:trPr>
          <w:trHeight w:val="615"/>
        </w:trPr>
        <w:tc>
          <w:tcPr>
            <w:tcW w:w="2234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F2F2F2"/>
            <w:vAlign w:val="center"/>
            <w:hideMark/>
          </w:tcPr>
          <w:p w14:paraId="1F111080" w14:textId="7ADDAA95" w:rsidR="00F83018" w:rsidRPr="00051918" w:rsidRDefault="00F83018" w:rsidP="00F8301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51918"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  <w:t>Lic. Óscar Amézquita González</w:t>
            </w:r>
          </w:p>
        </w:tc>
        <w:tc>
          <w:tcPr>
            <w:tcW w:w="1468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F2F2F2"/>
            <w:vAlign w:val="center"/>
            <w:hideMark/>
          </w:tcPr>
          <w:p w14:paraId="6CB2BEA3" w14:textId="28FF37B2" w:rsidR="00F83018" w:rsidRPr="00051918" w:rsidRDefault="00F83018" w:rsidP="00F8301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051918">
              <w:rPr>
                <w:rFonts w:ascii="Arial" w:hAnsi="Arial" w:cs="Arial"/>
                <w:sz w:val="18"/>
                <w:szCs w:val="18"/>
                <w:lang w:eastAsia="es-ES"/>
              </w:rPr>
              <w:t>Consejo General</w:t>
            </w:r>
          </w:p>
        </w:tc>
        <w:tc>
          <w:tcPr>
            <w:tcW w:w="2190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F2F2F2"/>
            <w:vAlign w:val="center"/>
            <w:hideMark/>
          </w:tcPr>
          <w:p w14:paraId="20485FA3" w14:textId="786345CE" w:rsidR="00F83018" w:rsidRPr="00051918" w:rsidRDefault="00F83018" w:rsidP="00F8301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051918">
              <w:rPr>
                <w:rFonts w:ascii="Arial" w:hAnsi="Arial" w:cs="Arial"/>
                <w:sz w:val="18"/>
                <w:szCs w:val="18"/>
                <w:lang w:eastAsia="es-ES"/>
              </w:rPr>
              <w:t>Representante suplente de Movimiento Ciudadano</w:t>
            </w:r>
          </w:p>
        </w:tc>
        <w:tc>
          <w:tcPr>
            <w:tcW w:w="2930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F2F2F2"/>
            <w:vAlign w:val="center"/>
            <w:hideMark/>
          </w:tcPr>
          <w:p w14:paraId="1389C3C3" w14:textId="44D88563" w:rsidR="00F83018" w:rsidRPr="00051918" w:rsidRDefault="00F83018" w:rsidP="00F8301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051918">
              <w:rPr>
                <w:rStyle w:val="Hipervnculo"/>
                <w:rFonts w:ascii="Arial" w:hAnsi="Arial" w:cs="Arial"/>
                <w:sz w:val="18"/>
                <w:szCs w:val="18"/>
                <w:lang w:eastAsia="es-ES"/>
              </w:rPr>
              <w:t>lic.oscaramezquita@gmail.com</w:t>
            </w:r>
          </w:p>
        </w:tc>
      </w:tr>
      <w:tr w:rsidR="00051918" w:rsidRPr="00051918" w14:paraId="201D75D5" w14:textId="77777777" w:rsidTr="00914A74">
        <w:trPr>
          <w:trHeight w:val="615"/>
        </w:trPr>
        <w:tc>
          <w:tcPr>
            <w:tcW w:w="2234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D0F4F3"/>
            <w:vAlign w:val="center"/>
          </w:tcPr>
          <w:p w14:paraId="7C6B9DD2" w14:textId="58CC2A11" w:rsidR="00051918" w:rsidRPr="00051918" w:rsidRDefault="00051918" w:rsidP="0005191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</w:pPr>
            <w:r w:rsidRPr="00051918"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  <w:t>Mtro. Ricardo Ríos Donato</w:t>
            </w:r>
          </w:p>
        </w:tc>
        <w:tc>
          <w:tcPr>
            <w:tcW w:w="1468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D0F4F3"/>
            <w:vAlign w:val="center"/>
          </w:tcPr>
          <w:p w14:paraId="4792811E" w14:textId="2B76C0F8" w:rsidR="00051918" w:rsidRPr="00051918" w:rsidRDefault="00051918" w:rsidP="0005191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051918">
              <w:rPr>
                <w:rFonts w:ascii="Arial" w:hAnsi="Arial" w:cs="Arial"/>
                <w:sz w:val="18"/>
                <w:szCs w:val="18"/>
                <w:lang w:eastAsia="es-ES"/>
              </w:rPr>
              <w:t>Instituto Nacional Electoral</w:t>
            </w:r>
          </w:p>
        </w:tc>
        <w:tc>
          <w:tcPr>
            <w:tcW w:w="2190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D0F4F3"/>
            <w:vAlign w:val="center"/>
          </w:tcPr>
          <w:p w14:paraId="5A70313E" w14:textId="05D5A810" w:rsidR="00051918" w:rsidRPr="00051918" w:rsidRDefault="00051918" w:rsidP="0005191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051918">
              <w:rPr>
                <w:rFonts w:ascii="Arial" w:hAnsi="Arial" w:cs="Arial"/>
                <w:sz w:val="18"/>
                <w:szCs w:val="18"/>
                <w:lang w:eastAsia="es-ES"/>
              </w:rPr>
              <w:t>Jefe del departamento de operación de sistemas de la Junta Local</w:t>
            </w:r>
          </w:p>
        </w:tc>
        <w:tc>
          <w:tcPr>
            <w:tcW w:w="2930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D0F4F3"/>
            <w:vAlign w:val="center"/>
          </w:tcPr>
          <w:p w14:paraId="1D1DED18" w14:textId="709D299A" w:rsidR="00051918" w:rsidRPr="00051918" w:rsidRDefault="00051918" w:rsidP="0005191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Hipervnculo"/>
                <w:rFonts w:ascii="Arial" w:hAnsi="Arial" w:cs="Arial"/>
                <w:sz w:val="18"/>
                <w:szCs w:val="18"/>
                <w:lang w:eastAsia="es-ES"/>
              </w:rPr>
            </w:pPr>
            <w:r w:rsidRPr="00051918">
              <w:rPr>
                <w:rStyle w:val="Hipervnculo"/>
                <w:rFonts w:ascii="Arial" w:hAnsi="Arial" w:cs="Arial"/>
                <w:sz w:val="18"/>
                <w:szCs w:val="22"/>
                <w:lang w:eastAsia="es-ES"/>
              </w:rPr>
              <w:t>ricardo.rios@ine.mx</w:t>
            </w:r>
          </w:p>
        </w:tc>
      </w:tr>
    </w:tbl>
    <w:p w14:paraId="39FFC7B1" w14:textId="77777777" w:rsidR="00EA4776" w:rsidRDefault="00EA4776" w:rsidP="00482B73">
      <w:pPr>
        <w:pStyle w:val="SubtituloUTSI"/>
        <w:jc w:val="center"/>
        <w:rPr>
          <w:rStyle w:val="normaltextrun"/>
          <w:rFonts w:cs="Arial"/>
          <w:b w:val="0"/>
          <w:color w:val="000000"/>
          <w:sz w:val="20"/>
          <w:szCs w:val="20"/>
          <w:shd w:val="clear" w:color="auto" w:fill="FFFFFF"/>
          <w:lang w:val="es-MX"/>
        </w:rPr>
      </w:pPr>
    </w:p>
    <w:p w14:paraId="4B83700F" w14:textId="668C3966" w:rsidR="00482B73" w:rsidRDefault="00094E03" w:rsidP="009914FA">
      <w:pPr>
        <w:pStyle w:val="SubtituloUTSI"/>
        <w:rPr>
          <w:rStyle w:val="eop"/>
          <w:rFonts w:cs="Arial"/>
          <w:b w:val="0"/>
          <w:color w:val="000000"/>
          <w:sz w:val="20"/>
          <w:szCs w:val="20"/>
          <w:shd w:val="clear" w:color="auto" w:fill="FFFFFF"/>
        </w:rPr>
      </w:pPr>
      <w:r w:rsidRPr="00335FE4">
        <w:rPr>
          <w:rStyle w:val="normaltextrun"/>
          <w:rFonts w:cs="Arial"/>
          <w:b w:val="0"/>
          <w:color w:val="000000"/>
          <w:sz w:val="20"/>
          <w:szCs w:val="20"/>
          <w:shd w:val="clear" w:color="auto" w:fill="FFFFFF"/>
          <w:lang w:val="es-MX"/>
        </w:rPr>
        <w:t xml:space="preserve">Video de la </w:t>
      </w:r>
      <w:r w:rsidR="0015695D">
        <w:rPr>
          <w:rStyle w:val="normaltextrun"/>
          <w:rFonts w:cs="Arial"/>
          <w:b w:val="0"/>
          <w:color w:val="000000"/>
          <w:sz w:val="20"/>
          <w:szCs w:val="20"/>
          <w:shd w:val="clear" w:color="auto" w:fill="FFFFFF"/>
          <w:lang w:val="es-MX"/>
        </w:rPr>
        <w:t>sesión</w:t>
      </w:r>
      <w:r w:rsidRPr="00335FE4">
        <w:rPr>
          <w:rStyle w:val="normaltextrun"/>
          <w:rFonts w:cs="Arial"/>
          <w:b w:val="0"/>
          <w:color w:val="000000"/>
          <w:sz w:val="20"/>
          <w:szCs w:val="20"/>
          <w:shd w:val="clear" w:color="auto" w:fill="FFFFFF"/>
          <w:lang w:val="es-MX"/>
        </w:rPr>
        <w:t xml:space="preserve">: </w:t>
      </w:r>
      <w:hyperlink r:id="rId20" w:history="1">
        <w:r w:rsidR="00EB73AB" w:rsidRPr="00EB73AB">
          <w:rPr>
            <w:rStyle w:val="normaltextrun"/>
            <w:rFonts w:eastAsia="Times New Roman"/>
            <w:b w:val="0"/>
            <w:bCs w:val="0"/>
            <w:color w:val="0563C1"/>
            <w:spacing w:val="0"/>
            <w:kern w:val="0"/>
            <w:sz w:val="24"/>
            <w:szCs w:val="8"/>
            <w:u w:val="single"/>
            <w:shd w:val="clear" w:color="auto" w:fill="FFFFFF"/>
            <w:lang w:val="es-MX" w:eastAsia="en-US"/>
          </w:rPr>
          <w:t>4ta. sesión ordinaria del COTAPREP (youtube.com)</w:t>
        </w:r>
      </w:hyperlink>
    </w:p>
    <w:p w14:paraId="57DBEA90" w14:textId="77777777" w:rsidR="005C2EDD" w:rsidRDefault="005C2EDD" w:rsidP="00482B73">
      <w:pPr>
        <w:pStyle w:val="SubtituloUTSI"/>
        <w:jc w:val="center"/>
        <w:rPr>
          <w:rStyle w:val="eop"/>
          <w:rFonts w:cs="Arial"/>
          <w:b w:val="0"/>
          <w:color w:val="000000"/>
          <w:sz w:val="20"/>
          <w:szCs w:val="20"/>
          <w:shd w:val="clear" w:color="auto" w:fill="FFFFFF"/>
        </w:rPr>
      </w:pPr>
    </w:p>
    <w:p w14:paraId="655A4D5D" w14:textId="7713BE96" w:rsidR="00482B73" w:rsidRPr="00335FE4" w:rsidRDefault="00482B73" w:rsidP="00482B73">
      <w:pPr>
        <w:pStyle w:val="SubtituloUTSI"/>
        <w:jc w:val="center"/>
        <w:rPr>
          <w:rFonts w:cs="Arial"/>
          <w:sz w:val="40"/>
          <w:szCs w:val="32"/>
          <w:lang w:val="es-MX"/>
        </w:rPr>
      </w:pPr>
      <w:r w:rsidRPr="00335FE4">
        <w:rPr>
          <w:rFonts w:cs="Arial"/>
          <w:sz w:val="40"/>
          <w:szCs w:val="32"/>
          <w:lang w:val="es-MX"/>
        </w:rPr>
        <w:t>Lista de Asistencia</w:t>
      </w:r>
    </w:p>
    <w:p w14:paraId="16D55194" w14:textId="77777777" w:rsidR="00295523" w:rsidRDefault="00295523" w:rsidP="00482B73">
      <w:pPr>
        <w:pStyle w:val="Ecabezado-UTSI1"/>
        <w:jc w:val="center"/>
        <w:rPr>
          <w:b/>
          <w:bCs/>
          <w:sz w:val="24"/>
          <w:szCs w:val="36"/>
          <w:lang w:val="es-MX"/>
        </w:rPr>
      </w:pPr>
      <w:r w:rsidRPr="00295523">
        <w:rPr>
          <w:b/>
          <w:bCs/>
          <w:sz w:val="24"/>
          <w:szCs w:val="36"/>
          <w:lang w:val="es-MX"/>
        </w:rPr>
        <w:t>Reunión Formal de Trabajo del COTAPREP con las representaciones de Partidos Políticos y Candidaturas Independientes</w:t>
      </w:r>
    </w:p>
    <w:p w14:paraId="247D0BDC" w14:textId="31D84C86" w:rsidR="00482B73" w:rsidRPr="008A16EE" w:rsidRDefault="00094E03" w:rsidP="00482B73">
      <w:pPr>
        <w:pStyle w:val="Ecabezado-UTSI1"/>
        <w:jc w:val="center"/>
        <w:rPr>
          <w:sz w:val="24"/>
          <w:szCs w:val="36"/>
          <w:lang w:val="es-MX"/>
        </w:rPr>
      </w:pPr>
      <w:r>
        <w:rPr>
          <w:sz w:val="24"/>
          <w:szCs w:val="36"/>
          <w:lang w:val="es-MX"/>
        </w:rPr>
        <w:t>2</w:t>
      </w:r>
      <w:r w:rsidR="00EA4776">
        <w:rPr>
          <w:sz w:val="24"/>
          <w:szCs w:val="36"/>
          <w:lang w:val="es-MX"/>
        </w:rPr>
        <w:t>9</w:t>
      </w:r>
      <w:r w:rsidR="00482B73">
        <w:rPr>
          <w:sz w:val="24"/>
          <w:szCs w:val="36"/>
          <w:lang w:val="es-MX"/>
        </w:rPr>
        <w:t xml:space="preserve"> de </w:t>
      </w:r>
      <w:r w:rsidR="00EA4776">
        <w:rPr>
          <w:sz w:val="24"/>
          <w:szCs w:val="36"/>
          <w:lang w:val="es-MX"/>
        </w:rPr>
        <w:t>febrero</w:t>
      </w:r>
      <w:r w:rsidR="00482B73" w:rsidRPr="00AB77AC">
        <w:rPr>
          <w:sz w:val="24"/>
          <w:szCs w:val="36"/>
          <w:lang w:val="es-MX"/>
        </w:rPr>
        <w:t xml:space="preserve"> | </w:t>
      </w:r>
      <w:r w:rsidR="00F27DD0">
        <w:rPr>
          <w:sz w:val="24"/>
          <w:szCs w:val="36"/>
          <w:lang w:val="es-MX"/>
        </w:rPr>
        <w:t>1</w:t>
      </w:r>
      <w:r w:rsidR="00EA4776">
        <w:rPr>
          <w:sz w:val="24"/>
          <w:szCs w:val="36"/>
          <w:lang w:val="es-MX"/>
        </w:rPr>
        <w:t>7</w:t>
      </w:r>
      <w:r w:rsidR="00482B73">
        <w:rPr>
          <w:sz w:val="24"/>
          <w:szCs w:val="36"/>
          <w:lang w:val="es-MX"/>
        </w:rPr>
        <w:t>:</w:t>
      </w:r>
      <w:r w:rsidR="00CB356A">
        <w:rPr>
          <w:sz w:val="24"/>
          <w:szCs w:val="36"/>
          <w:lang w:val="es-MX"/>
        </w:rPr>
        <w:t>4</w:t>
      </w:r>
      <w:r w:rsidR="00EA4776">
        <w:rPr>
          <w:sz w:val="24"/>
          <w:szCs w:val="36"/>
          <w:lang w:val="es-MX"/>
        </w:rPr>
        <w:t>0</w:t>
      </w:r>
      <w:r w:rsidR="00482B73">
        <w:rPr>
          <w:sz w:val="24"/>
          <w:szCs w:val="36"/>
          <w:lang w:val="es-MX"/>
        </w:rPr>
        <w:t xml:space="preserve"> h</w:t>
      </w:r>
      <w:r w:rsidR="00EE19D0">
        <w:rPr>
          <w:sz w:val="24"/>
          <w:szCs w:val="36"/>
          <w:lang w:val="es-MX"/>
        </w:rPr>
        <w:t>o</w:t>
      </w:r>
      <w:r w:rsidR="00482B73">
        <w:rPr>
          <w:sz w:val="24"/>
          <w:szCs w:val="36"/>
          <w:lang w:val="es-MX"/>
        </w:rPr>
        <w:t>r</w:t>
      </w:r>
      <w:r w:rsidR="00EE19D0">
        <w:rPr>
          <w:sz w:val="24"/>
          <w:szCs w:val="36"/>
          <w:lang w:val="es-MX"/>
        </w:rPr>
        <w:t>a</w:t>
      </w:r>
      <w:r w:rsidR="00482B73">
        <w:rPr>
          <w:sz w:val="24"/>
          <w:szCs w:val="36"/>
          <w:lang w:val="es-MX"/>
        </w:rPr>
        <w:t>s</w:t>
      </w:r>
      <w:r w:rsidR="00482B73" w:rsidRPr="00AB77AC">
        <w:rPr>
          <w:sz w:val="24"/>
          <w:szCs w:val="36"/>
          <w:lang w:val="es-MX"/>
        </w:rPr>
        <w:t xml:space="preserve"> | </w:t>
      </w:r>
      <w:r w:rsidR="00482B73">
        <w:rPr>
          <w:sz w:val="24"/>
          <w:szCs w:val="36"/>
          <w:lang w:val="es-MX"/>
        </w:rPr>
        <w:t>Reunión Virtual</w:t>
      </w:r>
    </w:p>
    <w:tbl>
      <w:tblPr>
        <w:tblW w:w="88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0"/>
        <w:gridCol w:w="1237"/>
        <w:gridCol w:w="2324"/>
        <w:gridCol w:w="3171"/>
      </w:tblGrid>
      <w:tr w:rsidR="00CA3EA9" w:rsidRPr="00A51A60" w14:paraId="4FF84155" w14:textId="77777777" w:rsidTr="00EA57F8">
        <w:trPr>
          <w:trHeight w:val="315"/>
          <w:tblHeader/>
        </w:trPr>
        <w:tc>
          <w:tcPr>
            <w:tcW w:w="2090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00788E"/>
            <w:vAlign w:val="center"/>
            <w:hideMark/>
          </w:tcPr>
          <w:p w14:paraId="701F1D19" w14:textId="77777777" w:rsidR="00CA3EA9" w:rsidRPr="00A51A60" w:rsidRDefault="00CA3EA9" w:rsidP="00CA3EA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A51A60">
              <w:rPr>
                <w:rStyle w:val="normaltextrun"/>
                <w:rFonts w:ascii="Arial" w:hAnsi="Arial" w:cs="Arial"/>
                <w:b/>
                <w:color w:val="FFFFFF"/>
                <w:sz w:val="18"/>
                <w:szCs w:val="18"/>
              </w:rPr>
              <w:t>Nombre</w:t>
            </w:r>
            <w:r w:rsidRPr="00A51A60">
              <w:rPr>
                <w:rStyle w:val="eop"/>
                <w:rFonts w:ascii="Arial" w:hAnsi="Arial" w:cs="Arial"/>
                <w:b/>
                <w:color w:val="FFFFFF"/>
                <w:sz w:val="18"/>
                <w:szCs w:val="18"/>
              </w:rPr>
              <w:t> </w:t>
            </w:r>
          </w:p>
        </w:tc>
        <w:tc>
          <w:tcPr>
            <w:tcW w:w="1237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00788E"/>
            <w:vAlign w:val="center"/>
            <w:hideMark/>
          </w:tcPr>
          <w:p w14:paraId="74AC4C2D" w14:textId="77777777" w:rsidR="00CA3EA9" w:rsidRPr="00A51A60" w:rsidRDefault="00CA3EA9" w:rsidP="00CA3EA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A51A60">
              <w:rPr>
                <w:rStyle w:val="normaltextrun"/>
                <w:rFonts w:ascii="Arial" w:hAnsi="Arial" w:cs="Arial"/>
                <w:b/>
                <w:color w:val="FFFFFF"/>
                <w:sz w:val="18"/>
                <w:szCs w:val="18"/>
              </w:rPr>
              <w:t>Área</w:t>
            </w:r>
            <w:r w:rsidRPr="00A51A60">
              <w:rPr>
                <w:rStyle w:val="eop"/>
                <w:rFonts w:ascii="Arial" w:hAnsi="Arial" w:cs="Arial"/>
                <w:b/>
                <w:color w:val="FFFFFF"/>
                <w:sz w:val="18"/>
                <w:szCs w:val="18"/>
              </w:rPr>
              <w:t> </w:t>
            </w:r>
          </w:p>
        </w:tc>
        <w:tc>
          <w:tcPr>
            <w:tcW w:w="2324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00788E"/>
            <w:vAlign w:val="center"/>
            <w:hideMark/>
          </w:tcPr>
          <w:p w14:paraId="10F3638B" w14:textId="77777777" w:rsidR="00CA3EA9" w:rsidRPr="00A51A60" w:rsidRDefault="00CA3EA9" w:rsidP="00CA3EA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A51A60">
              <w:rPr>
                <w:rStyle w:val="normaltextrun"/>
                <w:rFonts w:ascii="Arial" w:hAnsi="Arial" w:cs="Arial"/>
                <w:b/>
                <w:color w:val="FFFFFF"/>
                <w:sz w:val="18"/>
                <w:szCs w:val="18"/>
              </w:rPr>
              <w:t>Cargo</w:t>
            </w:r>
            <w:r w:rsidRPr="00A51A60">
              <w:rPr>
                <w:rStyle w:val="eop"/>
                <w:rFonts w:ascii="Arial" w:hAnsi="Arial" w:cs="Arial"/>
                <w:b/>
                <w:color w:val="FFFFFF"/>
                <w:sz w:val="18"/>
                <w:szCs w:val="18"/>
              </w:rPr>
              <w:t> </w:t>
            </w:r>
          </w:p>
        </w:tc>
        <w:tc>
          <w:tcPr>
            <w:tcW w:w="3171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00788E"/>
            <w:vAlign w:val="center"/>
            <w:hideMark/>
          </w:tcPr>
          <w:p w14:paraId="643E9573" w14:textId="77777777" w:rsidR="00CA3EA9" w:rsidRPr="00A51A60" w:rsidRDefault="00CA3EA9" w:rsidP="00CA3EA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A51A60">
              <w:rPr>
                <w:rStyle w:val="normaltextrun"/>
                <w:rFonts w:ascii="Arial" w:hAnsi="Arial" w:cs="Arial"/>
                <w:b/>
                <w:color w:val="FFFFFF"/>
                <w:sz w:val="18"/>
                <w:szCs w:val="18"/>
              </w:rPr>
              <w:t>Correo electrónico</w:t>
            </w:r>
            <w:r w:rsidRPr="00A51A60">
              <w:rPr>
                <w:rStyle w:val="eop"/>
                <w:rFonts w:ascii="Arial" w:hAnsi="Arial" w:cs="Arial"/>
                <w:b/>
                <w:color w:val="FFFFFF"/>
                <w:sz w:val="18"/>
                <w:szCs w:val="18"/>
              </w:rPr>
              <w:t> </w:t>
            </w:r>
          </w:p>
        </w:tc>
      </w:tr>
      <w:tr w:rsidR="00914A74" w:rsidRPr="00A51A60" w14:paraId="60386532" w14:textId="77777777" w:rsidTr="00AD78E2">
        <w:trPr>
          <w:trHeight w:val="568"/>
        </w:trPr>
        <w:tc>
          <w:tcPr>
            <w:tcW w:w="2090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D0F4F3"/>
            <w:vAlign w:val="center"/>
            <w:hideMark/>
          </w:tcPr>
          <w:p w14:paraId="01EF2A95" w14:textId="7FCAFB36" w:rsidR="00914A74" w:rsidRPr="00A51A60" w:rsidRDefault="00914A74" w:rsidP="00914A7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A51A60"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  <w:t>Ing. Ignacio Alberto Alarcón Alonzo</w:t>
            </w:r>
          </w:p>
        </w:tc>
        <w:tc>
          <w:tcPr>
            <w:tcW w:w="1237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D0F4F3"/>
            <w:vAlign w:val="center"/>
            <w:hideMark/>
          </w:tcPr>
          <w:p w14:paraId="4F413B4B" w14:textId="09697DFD" w:rsidR="00914A74" w:rsidRPr="00A51A60" w:rsidRDefault="00914A74" w:rsidP="00914A7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A51A60">
              <w:rPr>
                <w:rFonts w:ascii="Arial" w:hAnsi="Arial" w:cs="Arial"/>
                <w:sz w:val="18"/>
                <w:szCs w:val="18"/>
                <w:lang w:eastAsia="es-ES"/>
              </w:rPr>
              <w:t>COTAPREP</w:t>
            </w:r>
          </w:p>
        </w:tc>
        <w:tc>
          <w:tcPr>
            <w:tcW w:w="2324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D0F4F3"/>
            <w:vAlign w:val="center"/>
            <w:hideMark/>
          </w:tcPr>
          <w:p w14:paraId="148C89B0" w14:textId="088CAE45" w:rsidR="00914A74" w:rsidRPr="00A51A60" w:rsidRDefault="00914A74" w:rsidP="00914A7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A51A60">
              <w:rPr>
                <w:rFonts w:ascii="Arial" w:hAnsi="Arial" w:cs="Arial"/>
                <w:sz w:val="18"/>
                <w:szCs w:val="18"/>
                <w:lang w:eastAsia="es-ES"/>
              </w:rPr>
              <w:t>Integrante</w:t>
            </w:r>
          </w:p>
        </w:tc>
        <w:tc>
          <w:tcPr>
            <w:tcW w:w="3171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D0F4F3"/>
            <w:vAlign w:val="center"/>
            <w:hideMark/>
          </w:tcPr>
          <w:p w14:paraId="6E8ADC75" w14:textId="42208F17" w:rsidR="00914A74" w:rsidRPr="00A51A60" w:rsidRDefault="00000000" w:rsidP="00914A7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hyperlink r:id="rId21" w:history="1">
              <w:r w:rsidR="00914A74" w:rsidRPr="00A51A60">
                <w:rPr>
                  <w:rStyle w:val="Hipervnculo"/>
                  <w:rFonts w:ascii="Arial" w:hAnsi="Arial" w:cs="Arial"/>
                  <w:sz w:val="18"/>
                  <w:szCs w:val="18"/>
                  <w:lang w:eastAsia="es-ES"/>
                </w:rPr>
                <w:t>alarcon33@gmail.com</w:t>
              </w:r>
            </w:hyperlink>
          </w:p>
        </w:tc>
      </w:tr>
      <w:tr w:rsidR="00914A74" w:rsidRPr="00A51A60" w14:paraId="24AADE67" w14:textId="77777777" w:rsidTr="00E40AE0">
        <w:trPr>
          <w:trHeight w:val="592"/>
        </w:trPr>
        <w:tc>
          <w:tcPr>
            <w:tcW w:w="2090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F2F2F2"/>
            <w:vAlign w:val="center"/>
            <w:hideMark/>
          </w:tcPr>
          <w:p w14:paraId="6E8F1032" w14:textId="03B87854" w:rsidR="00914A74" w:rsidRPr="00A51A60" w:rsidRDefault="00914A74" w:rsidP="00914A7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A51A60"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  <w:t>Ing. César Ledesma Ugalde</w:t>
            </w:r>
          </w:p>
        </w:tc>
        <w:tc>
          <w:tcPr>
            <w:tcW w:w="1237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F2F2F2"/>
            <w:vAlign w:val="center"/>
            <w:hideMark/>
          </w:tcPr>
          <w:p w14:paraId="016D30A0" w14:textId="5878A103" w:rsidR="00914A74" w:rsidRPr="00A51A60" w:rsidRDefault="00914A74" w:rsidP="00914A7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A51A60">
              <w:rPr>
                <w:rFonts w:ascii="Arial" w:hAnsi="Arial" w:cs="Arial"/>
                <w:sz w:val="18"/>
                <w:szCs w:val="18"/>
                <w:lang w:eastAsia="es-ES"/>
              </w:rPr>
              <w:t>COTAPREP</w:t>
            </w:r>
          </w:p>
        </w:tc>
        <w:tc>
          <w:tcPr>
            <w:tcW w:w="2324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F2F2F2"/>
            <w:vAlign w:val="center"/>
            <w:hideMark/>
          </w:tcPr>
          <w:p w14:paraId="54EF1129" w14:textId="10F11252" w:rsidR="00914A74" w:rsidRPr="00A51A60" w:rsidRDefault="00914A74" w:rsidP="00914A7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A51A60">
              <w:rPr>
                <w:rFonts w:ascii="Arial" w:hAnsi="Arial" w:cs="Arial"/>
                <w:sz w:val="18"/>
                <w:szCs w:val="18"/>
                <w:lang w:eastAsia="es-ES"/>
              </w:rPr>
              <w:t>Integrante</w:t>
            </w:r>
          </w:p>
        </w:tc>
        <w:tc>
          <w:tcPr>
            <w:tcW w:w="3171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F2F2F2"/>
            <w:vAlign w:val="center"/>
            <w:hideMark/>
          </w:tcPr>
          <w:p w14:paraId="72724415" w14:textId="5EDF86A6" w:rsidR="00914A74" w:rsidRPr="00A51A60" w:rsidRDefault="00000000" w:rsidP="00914A7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hyperlink r:id="rId22" w:history="1">
              <w:r w:rsidR="00914A74" w:rsidRPr="00A51A60">
                <w:rPr>
                  <w:rStyle w:val="Hipervnculo"/>
                  <w:rFonts w:ascii="Arial" w:hAnsi="Arial" w:cs="Arial"/>
                  <w:sz w:val="18"/>
                  <w:szCs w:val="18"/>
                  <w:lang w:eastAsia="es-ES"/>
                </w:rPr>
                <w:t>cesarledu@hotmail.com</w:t>
              </w:r>
            </w:hyperlink>
          </w:p>
        </w:tc>
      </w:tr>
      <w:tr w:rsidR="00914A74" w:rsidRPr="00A51A60" w14:paraId="2BA3FC7E" w14:textId="77777777" w:rsidTr="00F27DD0">
        <w:trPr>
          <w:trHeight w:val="780"/>
        </w:trPr>
        <w:tc>
          <w:tcPr>
            <w:tcW w:w="2090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D0F4F3"/>
            <w:vAlign w:val="center"/>
            <w:hideMark/>
          </w:tcPr>
          <w:p w14:paraId="4A22EA29" w14:textId="11214A7A" w:rsidR="00914A74" w:rsidRPr="00A51A60" w:rsidRDefault="00914A74" w:rsidP="00914A7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A51A60"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  <w:t>Mtra. Claudia Carolina Olivares Álvarez</w:t>
            </w:r>
          </w:p>
        </w:tc>
        <w:tc>
          <w:tcPr>
            <w:tcW w:w="1237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D0F4F3"/>
            <w:vAlign w:val="center"/>
            <w:hideMark/>
          </w:tcPr>
          <w:p w14:paraId="387E1171" w14:textId="4AA4B618" w:rsidR="00914A74" w:rsidRPr="00A51A60" w:rsidRDefault="00914A74" w:rsidP="00914A7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A51A60">
              <w:rPr>
                <w:rFonts w:ascii="Arial" w:hAnsi="Arial" w:cs="Arial"/>
                <w:sz w:val="18"/>
                <w:szCs w:val="18"/>
                <w:lang w:eastAsia="es-ES"/>
              </w:rPr>
              <w:t>COTAPREP</w:t>
            </w:r>
          </w:p>
        </w:tc>
        <w:tc>
          <w:tcPr>
            <w:tcW w:w="2324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D0F4F3"/>
            <w:vAlign w:val="center"/>
            <w:hideMark/>
          </w:tcPr>
          <w:p w14:paraId="57700121" w14:textId="5F2061FC" w:rsidR="00914A74" w:rsidRPr="00A51A60" w:rsidRDefault="00914A74" w:rsidP="00914A7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A51A60">
              <w:rPr>
                <w:rFonts w:ascii="Arial" w:hAnsi="Arial" w:cs="Arial"/>
                <w:sz w:val="18"/>
                <w:szCs w:val="18"/>
                <w:lang w:eastAsia="es-ES"/>
              </w:rPr>
              <w:t>Integrante</w:t>
            </w:r>
          </w:p>
        </w:tc>
        <w:tc>
          <w:tcPr>
            <w:tcW w:w="3171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D0F4F3"/>
            <w:vAlign w:val="center"/>
            <w:hideMark/>
          </w:tcPr>
          <w:p w14:paraId="7EE82A19" w14:textId="783A4999" w:rsidR="00914A74" w:rsidRPr="00A51A60" w:rsidRDefault="00000000" w:rsidP="00914A7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hyperlink r:id="rId23" w:history="1">
              <w:r w:rsidR="00914A74" w:rsidRPr="00A51A60">
                <w:rPr>
                  <w:rStyle w:val="Hipervnculo"/>
                  <w:rFonts w:ascii="Arial" w:hAnsi="Arial" w:cs="Arial"/>
                  <w:sz w:val="18"/>
                  <w:szCs w:val="18"/>
                  <w:lang w:eastAsia="es-ES"/>
                </w:rPr>
                <w:t>carolinao@gmail.com</w:t>
              </w:r>
            </w:hyperlink>
          </w:p>
        </w:tc>
      </w:tr>
      <w:tr w:rsidR="00914A74" w:rsidRPr="00A51A60" w14:paraId="0AD3BED1" w14:textId="77777777" w:rsidTr="00AD78E2">
        <w:trPr>
          <w:trHeight w:val="547"/>
        </w:trPr>
        <w:tc>
          <w:tcPr>
            <w:tcW w:w="2090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F2F2F2"/>
            <w:vAlign w:val="center"/>
            <w:hideMark/>
          </w:tcPr>
          <w:p w14:paraId="4D1A278B" w14:textId="2F2B707F" w:rsidR="00914A74" w:rsidRPr="00A51A60" w:rsidRDefault="00914A74" w:rsidP="00914A7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A51A60"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  <w:lastRenderedPageBreak/>
              <w:t>Ing. Héctor Gallego Avila</w:t>
            </w:r>
          </w:p>
        </w:tc>
        <w:tc>
          <w:tcPr>
            <w:tcW w:w="1237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F2F2F2"/>
            <w:vAlign w:val="center"/>
            <w:hideMark/>
          </w:tcPr>
          <w:p w14:paraId="7F6BDB0E" w14:textId="577A2939" w:rsidR="00914A74" w:rsidRPr="00A51A60" w:rsidRDefault="00914A74" w:rsidP="00914A7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A51A60">
              <w:rPr>
                <w:rFonts w:ascii="Arial" w:hAnsi="Arial" w:cs="Arial"/>
                <w:sz w:val="18"/>
                <w:szCs w:val="18"/>
                <w:lang w:eastAsia="es-ES"/>
              </w:rPr>
              <w:t>COTAPREP</w:t>
            </w:r>
          </w:p>
        </w:tc>
        <w:tc>
          <w:tcPr>
            <w:tcW w:w="2324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F2F2F2"/>
            <w:vAlign w:val="center"/>
            <w:hideMark/>
          </w:tcPr>
          <w:p w14:paraId="67BFA6F0" w14:textId="14AF1461" w:rsidR="00914A74" w:rsidRPr="00A51A60" w:rsidRDefault="00914A74" w:rsidP="00914A7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A51A60">
              <w:rPr>
                <w:rFonts w:ascii="Arial" w:hAnsi="Arial" w:cs="Arial"/>
                <w:sz w:val="18"/>
                <w:szCs w:val="18"/>
                <w:lang w:eastAsia="es-ES"/>
              </w:rPr>
              <w:t>Secretario técnico</w:t>
            </w:r>
          </w:p>
        </w:tc>
        <w:tc>
          <w:tcPr>
            <w:tcW w:w="3171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F2F2F2"/>
            <w:vAlign w:val="center"/>
            <w:hideMark/>
          </w:tcPr>
          <w:p w14:paraId="3E7432F5" w14:textId="6C3526DF" w:rsidR="00914A74" w:rsidRPr="00A51A60" w:rsidRDefault="00000000" w:rsidP="00914A7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hyperlink r:id="rId24" w:history="1">
              <w:r w:rsidR="00914A74" w:rsidRPr="00A51A60">
                <w:rPr>
                  <w:rStyle w:val="Hipervnculo"/>
                  <w:rFonts w:ascii="Arial" w:hAnsi="Arial" w:cs="Arial"/>
                  <w:sz w:val="18"/>
                  <w:szCs w:val="18"/>
                  <w:lang w:eastAsia="es-ES"/>
                </w:rPr>
                <w:t>hgallego@iepcjalisco.mx</w:t>
              </w:r>
            </w:hyperlink>
          </w:p>
        </w:tc>
      </w:tr>
      <w:tr w:rsidR="00914A74" w:rsidRPr="00A51A60" w14:paraId="34926904" w14:textId="77777777" w:rsidTr="00AD78E2">
        <w:trPr>
          <w:trHeight w:val="555"/>
        </w:trPr>
        <w:tc>
          <w:tcPr>
            <w:tcW w:w="2090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D0F4F3"/>
            <w:vAlign w:val="center"/>
            <w:hideMark/>
          </w:tcPr>
          <w:p w14:paraId="784C1B49" w14:textId="699D1BBF" w:rsidR="00914A74" w:rsidRPr="00A51A60" w:rsidRDefault="00914A74" w:rsidP="00914A7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A51A60"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  <w:t>Lic. Zoad Jeanine García González</w:t>
            </w:r>
          </w:p>
        </w:tc>
        <w:tc>
          <w:tcPr>
            <w:tcW w:w="1237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D0F4F3"/>
            <w:vAlign w:val="center"/>
            <w:hideMark/>
          </w:tcPr>
          <w:p w14:paraId="1ABFA4AD" w14:textId="3111F779" w:rsidR="00914A74" w:rsidRPr="00A51A60" w:rsidRDefault="00914A74" w:rsidP="00914A7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A51A60">
              <w:rPr>
                <w:rFonts w:ascii="Arial" w:hAnsi="Arial" w:cs="Arial"/>
                <w:sz w:val="18"/>
                <w:szCs w:val="18"/>
              </w:rPr>
              <w:t>Consejo General</w:t>
            </w:r>
          </w:p>
        </w:tc>
        <w:tc>
          <w:tcPr>
            <w:tcW w:w="2324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D0F4F3"/>
            <w:vAlign w:val="center"/>
            <w:hideMark/>
          </w:tcPr>
          <w:p w14:paraId="451D3C91" w14:textId="220AA2F3" w:rsidR="00914A74" w:rsidRPr="00A51A60" w:rsidRDefault="00914A74" w:rsidP="00914A7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A51A60">
              <w:rPr>
                <w:rFonts w:ascii="Arial" w:hAnsi="Arial" w:cs="Arial"/>
                <w:sz w:val="18"/>
                <w:szCs w:val="18"/>
                <w:lang w:eastAsia="es-ES"/>
              </w:rPr>
              <w:t>Consejera electoral</w:t>
            </w:r>
          </w:p>
        </w:tc>
        <w:tc>
          <w:tcPr>
            <w:tcW w:w="3171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D0F4F3"/>
            <w:vAlign w:val="center"/>
            <w:hideMark/>
          </w:tcPr>
          <w:p w14:paraId="0DA9579A" w14:textId="38005BC3" w:rsidR="00914A74" w:rsidRPr="00A51A60" w:rsidRDefault="00000000" w:rsidP="00914A7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hyperlink r:id="rId25" w:history="1">
              <w:r w:rsidR="00914A74" w:rsidRPr="00A51A60">
                <w:rPr>
                  <w:rStyle w:val="Hipervnculo"/>
                  <w:rFonts w:ascii="Arial" w:hAnsi="Arial" w:cs="Arial"/>
                  <w:sz w:val="18"/>
                  <w:szCs w:val="18"/>
                  <w:lang w:eastAsia="es-ES"/>
                </w:rPr>
                <w:t>zoad.garcia@iepcjalisco.mx</w:t>
              </w:r>
            </w:hyperlink>
          </w:p>
        </w:tc>
      </w:tr>
      <w:tr w:rsidR="00A51A60" w:rsidRPr="00A51A60" w14:paraId="017A9159" w14:textId="77777777" w:rsidTr="00AD78E2">
        <w:trPr>
          <w:trHeight w:val="407"/>
        </w:trPr>
        <w:tc>
          <w:tcPr>
            <w:tcW w:w="2090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F2F2F2" w:themeFill="background1" w:themeFillShade="F2"/>
            <w:vAlign w:val="center"/>
          </w:tcPr>
          <w:p w14:paraId="4AC63C88" w14:textId="15EBD357" w:rsidR="00A51A60" w:rsidRPr="00A51A60" w:rsidRDefault="00A51A60" w:rsidP="00A51A60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</w:pPr>
            <w:r w:rsidRPr="00A51A60"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  <w:t>C. Alejandra Paola Arciniega Oropeza</w:t>
            </w:r>
          </w:p>
        </w:tc>
        <w:tc>
          <w:tcPr>
            <w:tcW w:w="1237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F2F2F2" w:themeFill="background1" w:themeFillShade="F2"/>
            <w:vAlign w:val="center"/>
          </w:tcPr>
          <w:p w14:paraId="320D04D9" w14:textId="131779F7" w:rsidR="00A51A60" w:rsidRPr="00A51A60" w:rsidRDefault="00A51A60" w:rsidP="00A51A60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A51A60">
              <w:rPr>
                <w:rFonts w:ascii="Arial" w:hAnsi="Arial" w:cs="Arial"/>
                <w:sz w:val="18"/>
                <w:szCs w:val="18"/>
              </w:rPr>
              <w:t>Consejo General</w:t>
            </w:r>
          </w:p>
        </w:tc>
        <w:tc>
          <w:tcPr>
            <w:tcW w:w="2324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F2F2F2" w:themeFill="background1" w:themeFillShade="F2"/>
            <w:vAlign w:val="center"/>
          </w:tcPr>
          <w:p w14:paraId="387FD1B3" w14:textId="06AEA58B" w:rsidR="00A51A60" w:rsidRPr="00A51A60" w:rsidRDefault="00A51A60" w:rsidP="00A51A60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A51A60">
              <w:rPr>
                <w:rFonts w:ascii="Arial" w:hAnsi="Arial" w:cs="Arial"/>
                <w:sz w:val="18"/>
                <w:szCs w:val="18"/>
                <w:lang w:eastAsia="es-ES"/>
              </w:rPr>
              <w:t>Representante suplente del Partido Revolucionario Institucional</w:t>
            </w:r>
          </w:p>
        </w:tc>
        <w:tc>
          <w:tcPr>
            <w:tcW w:w="3171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F2F2F2" w:themeFill="background1" w:themeFillShade="F2"/>
            <w:vAlign w:val="center"/>
          </w:tcPr>
          <w:p w14:paraId="1A9C83D7" w14:textId="75116A6F" w:rsidR="00A51A60" w:rsidRPr="00A51A60" w:rsidRDefault="00000000" w:rsidP="00A51A60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hyperlink r:id="rId26" w:history="1">
              <w:r w:rsidR="00A51A60" w:rsidRPr="00A51A60">
                <w:rPr>
                  <w:rStyle w:val="Hipervnculo"/>
                  <w:rFonts w:ascii="Arial" w:hAnsi="Arial" w:cs="Arial"/>
                  <w:sz w:val="18"/>
                  <w:szCs w:val="18"/>
                </w:rPr>
                <w:t>paola_arci@hotmail.com</w:t>
              </w:r>
            </w:hyperlink>
          </w:p>
        </w:tc>
      </w:tr>
    </w:tbl>
    <w:p w14:paraId="44B97091" w14:textId="77777777" w:rsidR="004B7DD8" w:rsidRDefault="00F27DD0" w:rsidP="00F27DD0">
      <w:pPr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335FE4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</w:rPr>
        <w:br/>
      </w:r>
    </w:p>
    <w:p w14:paraId="1E0F56A2" w14:textId="479988CD" w:rsidR="008628A2" w:rsidRPr="00693E42" w:rsidRDefault="00F27DD0" w:rsidP="4A9F0662">
      <w:pPr>
        <w:spacing w:line="276" w:lineRule="auto"/>
        <w:jc w:val="both"/>
        <w:rPr>
          <w:rFonts w:ascii="Arial" w:hAnsi="Arial" w:cs="Arial"/>
        </w:rPr>
      </w:pPr>
      <w:r w:rsidRPr="00335FE4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Video de la </w:t>
      </w:r>
      <w:r w:rsidR="0015695D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</w:rPr>
        <w:t>reunión</w:t>
      </w:r>
      <w:r w:rsidRPr="00335FE4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: </w:t>
      </w:r>
      <w:hyperlink r:id="rId27">
        <w:r w:rsidR="32874AF5" w:rsidRPr="4A9F0662">
          <w:rPr>
            <w:rStyle w:val="Hipervnculo"/>
            <w:rFonts w:ascii="Arial" w:eastAsiaTheme="minorEastAsia" w:hAnsi="Arial" w:cs="Arial"/>
          </w:rPr>
          <w:t>4ta. reunión de trabajo con partidos políticos y candidatos independientes (youtube.com)</w:t>
        </w:r>
      </w:hyperlink>
    </w:p>
    <w:p w14:paraId="3729481B" w14:textId="75234EA0" w:rsidR="008628A2" w:rsidRPr="00693E42" w:rsidRDefault="00F27DD0" w:rsidP="009914FA">
      <w:pPr>
        <w:jc w:val="both"/>
        <w:rPr>
          <w:rStyle w:val="normaltextrun"/>
          <w:rFonts w:ascii="Arial" w:hAnsi="Arial" w:cs="Arial"/>
          <w:color w:val="000000" w:themeColor="text1"/>
          <w:sz w:val="20"/>
          <w:szCs w:val="20"/>
        </w:rPr>
      </w:pPr>
      <w:ins w:id="14" w:author="Microsoft Word" w:date="2024-03-05T16:34:00Z">
        <w:r w:rsidRPr="00335FE4">
          <w:rPr>
            <w:rStyle w:val="normaltextrun"/>
            <w:rFonts w:ascii="Arial" w:hAnsi="Arial" w:cs="Arial"/>
            <w:color w:val="000000"/>
            <w:sz w:val="20"/>
            <w:szCs w:val="20"/>
            <w:shd w:val="clear" w:color="auto" w:fill="FFFFFF"/>
          </w:rPr>
          <w:t xml:space="preserve">Video de la </w:t>
        </w:r>
        <w:r w:rsidR="0015695D">
          <w:rPr>
            <w:rStyle w:val="normaltextrun"/>
            <w:rFonts w:ascii="Arial" w:hAnsi="Arial" w:cs="Arial"/>
            <w:color w:val="000000"/>
            <w:sz w:val="20"/>
            <w:szCs w:val="20"/>
            <w:shd w:val="clear" w:color="auto" w:fill="FFFFFF"/>
          </w:rPr>
          <w:t>reunión</w:t>
        </w:r>
        <w:r w:rsidRPr="00335FE4">
          <w:rPr>
            <w:rStyle w:val="normaltextrun"/>
            <w:rFonts w:ascii="Arial" w:hAnsi="Arial" w:cs="Arial"/>
            <w:color w:val="000000"/>
            <w:sz w:val="20"/>
            <w:szCs w:val="20"/>
            <w:shd w:val="clear" w:color="auto" w:fill="FFFFFF"/>
          </w:rPr>
          <w:t xml:space="preserve">: </w:t>
        </w:r>
        <w:r w:rsidR="00EB73AB">
          <w:fldChar w:fldCharType="begin"/>
        </w:r>
        <w:r w:rsidR="00EB73AB">
          <w:instrText>HYPERLINK "https://youtu.be/mdwSpLrpcsg?si=cee5rewFaToObAth" \t "_blank"</w:instrText>
        </w:r>
        <w:r w:rsidR="00EB73AB">
          <w:fldChar w:fldCharType="separate"/>
        </w:r>
        <w:r w:rsidR="00EB73AB">
          <w:rPr>
            <w:rStyle w:val="normaltextrun"/>
            <w:rFonts w:ascii="Arial" w:hAnsi="Arial" w:cs="Arial"/>
            <w:color w:val="0563C1"/>
            <w:u w:val="single"/>
            <w:shd w:val="clear" w:color="auto" w:fill="FFFFFF"/>
          </w:rPr>
          <w:t>4ta. reunión de trabajo con partidos políticos y candidatos independientes (youtube.com)</w:t>
        </w:r>
        <w:r w:rsidR="00EB73AB">
          <w:fldChar w:fldCharType="end"/>
        </w:r>
      </w:ins>
    </w:p>
    <w:sectPr w:rsidR="008628A2" w:rsidRPr="00693E42" w:rsidSect="00EA3982">
      <w:headerReference w:type="default" r:id="rId28"/>
      <w:footerReference w:type="default" r:id="rId29"/>
      <w:headerReference w:type="first" r:id="rId30"/>
      <w:pgSz w:w="12240" w:h="15840"/>
      <w:pgMar w:top="1711" w:right="1701" w:bottom="1417" w:left="1701" w:header="708" w:footer="708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28E99E" w14:textId="77777777" w:rsidR="00EA3982" w:rsidRDefault="00EA3982" w:rsidP="00841AC8">
      <w:r>
        <w:separator/>
      </w:r>
    </w:p>
  </w:endnote>
  <w:endnote w:type="continuationSeparator" w:id="0">
    <w:p w14:paraId="25DF0272" w14:textId="77777777" w:rsidR="00EA3982" w:rsidRDefault="00EA3982" w:rsidP="00841AC8">
      <w:r>
        <w:continuationSeparator/>
      </w:r>
    </w:p>
  </w:endnote>
  <w:endnote w:type="continuationNotice" w:id="1">
    <w:p w14:paraId="407108EC" w14:textId="77777777" w:rsidR="00EA3982" w:rsidRDefault="00EA398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Roboto Light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346677366"/>
      <w:docPartObj>
        <w:docPartGallery w:val="Page Numbers (Bottom of Page)"/>
        <w:docPartUnique/>
      </w:docPartObj>
    </w:sdtPr>
    <w:sdtContent>
      <w:p w14:paraId="4C77B4CB" w14:textId="77777777" w:rsidR="00E106BD" w:rsidRDefault="00E106BD" w:rsidP="00E106BD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</w:rPr>
          <w:t>2</w:t>
        </w:r>
        <w:r>
          <w:rPr>
            <w:rStyle w:val="Nmerodepgina"/>
          </w:rPr>
          <w:fldChar w:fldCharType="end"/>
        </w:r>
        <w:r>
          <w:rPr>
            <w:rStyle w:val="Nmerodepgina"/>
          </w:rPr>
          <w:t xml:space="preserve"> de </w:t>
        </w: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NUMPAGES  \* MERGEFORMAT </w:instrText>
        </w:r>
        <w:r>
          <w:rPr>
            <w:rStyle w:val="Nmerodepgina"/>
          </w:rPr>
          <w:fldChar w:fldCharType="separate"/>
        </w:r>
        <w:r>
          <w:rPr>
            <w:rStyle w:val="Nmerodepgina"/>
          </w:rPr>
          <w:t>7</w:t>
        </w:r>
        <w:r>
          <w:rPr>
            <w:rStyle w:val="Nmerodepgina"/>
          </w:rPr>
          <w:fldChar w:fldCharType="end"/>
        </w:r>
        <w:r>
          <w:rPr>
            <w:rStyle w:val="Nmerodepgina"/>
          </w:rPr>
          <w:t xml:space="preserve"> </w:t>
        </w:r>
      </w:p>
    </w:sdtContent>
  </w:sdt>
  <w:p w14:paraId="39C3A775" w14:textId="77777777" w:rsidR="00E106BD" w:rsidRDefault="00E106B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035C39" w14:textId="77777777" w:rsidR="00EA3982" w:rsidRDefault="00EA3982" w:rsidP="00841AC8">
      <w:r>
        <w:separator/>
      </w:r>
    </w:p>
  </w:footnote>
  <w:footnote w:type="continuationSeparator" w:id="0">
    <w:p w14:paraId="3710FA30" w14:textId="77777777" w:rsidR="00EA3982" w:rsidRDefault="00EA3982" w:rsidP="00841AC8">
      <w:r>
        <w:continuationSeparator/>
      </w:r>
    </w:p>
  </w:footnote>
  <w:footnote w:type="continuationNotice" w:id="1">
    <w:p w14:paraId="3538665B" w14:textId="77777777" w:rsidR="00EA3982" w:rsidRDefault="00EA3982"/>
  </w:footnote>
  <w:footnote w:id="2">
    <w:p w14:paraId="09F28099" w14:textId="04A0C5EF" w:rsidR="00D26E8E" w:rsidRDefault="00D26E8E">
      <w:pPr>
        <w:pStyle w:val="Textonotapie"/>
      </w:pPr>
      <w:r>
        <w:rPr>
          <w:rStyle w:val="Refdenotaalpie"/>
        </w:rPr>
        <w:footnoteRef/>
      </w:r>
      <w:hyperlink r:id="rId1" w:history="1">
        <w:r w:rsidR="00D17135" w:rsidRPr="00AD755D">
          <w:rPr>
            <w:rStyle w:val="Hipervnculo"/>
          </w:rPr>
          <w:t>https://www.iepcjalisco.org.mx/sites/default/files/sesiones-de-consejo/consejo%20general/2023-08-31/7iepc-acg-053-2023.pdf</w:t>
        </w:r>
      </w:hyperlink>
    </w:p>
  </w:footnote>
  <w:footnote w:id="3">
    <w:p w14:paraId="275A994B" w14:textId="77777777" w:rsidR="00420DFB" w:rsidRDefault="00420DFB" w:rsidP="00420DFB">
      <w:pPr>
        <w:pStyle w:val="Textonotapie"/>
      </w:pPr>
      <w:r>
        <w:rPr>
          <w:rStyle w:val="Refdenotaalpie"/>
        </w:rPr>
        <w:footnoteRef/>
      </w:r>
      <w:hyperlink r:id="rId2" w:history="1">
        <w:r w:rsidRPr="006A2F8F">
          <w:rPr>
            <w:rStyle w:val="Hipervnculo"/>
            <w:sz w:val="20"/>
            <w:szCs w:val="22"/>
          </w:rPr>
          <w:t>https://www.iepcjalisco.org.mx/sites/default/files/sesiones-de-consejo/consejo%20general/2024-01-31/14iepc-acg-011-2024.pdf</w:t>
        </w:r>
      </w:hyperlink>
      <w:r w:rsidRPr="00CA0E27">
        <w:rPr>
          <w:rStyle w:val="Hipervnculo"/>
          <w:sz w:val="20"/>
          <w:szCs w:val="22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92011" w14:textId="6C3CCE92" w:rsidR="00E41FE4" w:rsidRDefault="00E41FE4">
    <w:pPr>
      <w:pStyle w:val="Encabezado"/>
    </w:pPr>
    <w:r>
      <w:rPr>
        <w:b/>
        <w:bCs/>
        <w:noProof/>
        <w:sz w:val="44"/>
        <w:szCs w:val="52"/>
      </w:rPr>
      <w:drawing>
        <wp:anchor distT="0" distB="0" distL="114300" distR="114300" simplePos="0" relativeHeight="251658240" behindDoc="0" locked="0" layoutInCell="1" allowOverlap="1" wp14:anchorId="73CDA7BA" wp14:editId="112494D3">
          <wp:simplePos x="0" y="0"/>
          <wp:positionH relativeFrom="margin">
            <wp:posOffset>-346710</wp:posOffset>
          </wp:positionH>
          <wp:positionV relativeFrom="paragraph">
            <wp:posOffset>-278130</wp:posOffset>
          </wp:positionV>
          <wp:extent cx="1209675" cy="621941"/>
          <wp:effectExtent l="0" t="0" r="0" b="6985"/>
          <wp:wrapNone/>
          <wp:docPr id="257332061" name="Imagen 257332061" descr="Texto,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020954" name="Picture 2" descr="Texto, Logotipo&#10;&#10;Descripción generada automá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6219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DC561" w14:textId="6F649016" w:rsidR="00AB195C" w:rsidRDefault="00E9623D">
    <w:pPr>
      <w:pStyle w:val="Encabezado"/>
    </w:pPr>
    <w:r w:rsidRPr="00335FE4">
      <w:rPr>
        <w:rFonts w:cs="Arial"/>
        <w:b/>
        <w:noProof/>
        <w:sz w:val="44"/>
        <w:szCs w:val="52"/>
      </w:rPr>
      <w:drawing>
        <wp:anchor distT="0" distB="0" distL="114300" distR="114300" simplePos="0" relativeHeight="251658242" behindDoc="0" locked="0" layoutInCell="1" allowOverlap="1" wp14:anchorId="7FF884E3" wp14:editId="0D720E53">
          <wp:simplePos x="0" y="0"/>
          <wp:positionH relativeFrom="margin">
            <wp:align>left</wp:align>
          </wp:positionH>
          <wp:positionV relativeFrom="paragraph">
            <wp:posOffset>-295910</wp:posOffset>
          </wp:positionV>
          <wp:extent cx="1647825" cy="847211"/>
          <wp:effectExtent l="0" t="0" r="0" b="0"/>
          <wp:wrapNone/>
          <wp:docPr id="210020954" name="Imagen 210020954" descr="Texto,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020954" name="Picture 2" descr="Texto, Logotipo&#10;&#10;Descripción generada automá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2470" cy="8495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35FE4">
      <w:rPr>
        <w:rFonts w:cs="Arial"/>
        <w:noProof/>
        <w:color w:val="FFFFFF" w:themeColor="background1"/>
        <w:sz w:val="48"/>
        <w:szCs w:val="48"/>
        <w:lang w:val="es-ES_tradnl"/>
      </w:rPr>
      <w:drawing>
        <wp:anchor distT="0" distB="0" distL="114300" distR="114300" simplePos="0" relativeHeight="251658241" behindDoc="1" locked="0" layoutInCell="1" allowOverlap="1" wp14:anchorId="291B37B5" wp14:editId="31C2263F">
          <wp:simplePos x="0" y="0"/>
          <wp:positionH relativeFrom="page">
            <wp:posOffset>13335</wp:posOffset>
          </wp:positionH>
          <wp:positionV relativeFrom="paragraph">
            <wp:posOffset>-429260</wp:posOffset>
          </wp:positionV>
          <wp:extent cx="7840133" cy="10282451"/>
          <wp:effectExtent l="0" t="0" r="8890" b="5080"/>
          <wp:wrapNone/>
          <wp:docPr id="14" name="Imagen 14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4" descr="Patrón de fondo&#10;&#10;Descripción generada automá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2046" b="10862"/>
                  <a:stretch/>
                </pic:blipFill>
                <pic:spPr bwMode="auto">
                  <a:xfrm>
                    <a:off x="0" y="0"/>
                    <a:ext cx="7840133" cy="1028245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636A0"/>
    <w:multiLevelType w:val="hybridMultilevel"/>
    <w:tmpl w:val="97F88734"/>
    <w:lvl w:ilvl="0" w:tplc="14CE872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DC13F2"/>
    <w:multiLevelType w:val="hybridMultilevel"/>
    <w:tmpl w:val="773A71B0"/>
    <w:lvl w:ilvl="0" w:tplc="FA6A64BC">
      <w:start w:val="1"/>
      <w:numFmt w:val="decimal"/>
      <w:lvlText w:val="%1."/>
      <w:lvlJc w:val="left"/>
      <w:pPr>
        <w:ind w:left="1065" w:hanging="705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087D0A"/>
    <w:multiLevelType w:val="hybridMultilevel"/>
    <w:tmpl w:val="8A80DE20"/>
    <w:lvl w:ilvl="0" w:tplc="DC7E5F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3473E3"/>
    <w:multiLevelType w:val="hybridMultilevel"/>
    <w:tmpl w:val="4CFE33EE"/>
    <w:lvl w:ilvl="0" w:tplc="B4E8D7CE">
      <w:start w:val="1"/>
      <w:numFmt w:val="bullet"/>
      <w:lvlText w:val=""/>
      <w:lvlJc w:val="left"/>
      <w:pPr>
        <w:ind w:left="417" w:hanging="360"/>
      </w:pPr>
      <w:rPr>
        <w:rFonts w:ascii="Symbol" w:hAnsi="Symbol" w:hint="default"/>
        <w:color w:val="D20B7F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80460A"/>
    <w:multiLevelType w:val="hybridMultilevel"/>
    <w:tmpl w:val="5E1CCA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C86596"/>
    <w:multiLevelType w:val="hybridMultilevel"/>
    <w:tmpl w:val="914EFEB2"/>
    <w:lvl w:ilvl="0" w:tplc="9AB82A14">
      <w:start w:val="1"/>
      <w:numFmt w:val="bullet"/>
      <w:lvlText w:val=""/>
      <w:lvlJc w:val="left"/>
      <w:pPr>
        <w:ind w:left="397" w:hanging="113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5C130C"/>
    <w:multiLevelType w:val="hybridMultilevel"/>
    <w:tmpl w:val="BA8AE6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292695"/>
    <w:multiLevelType w:val="hybridMultilevel"/>
    <w:tmpl w:val="CEBEC5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4D49C5"/>
    <w:multiLevelType w:val="hybridMultilevel"/>
    <w:tmpl w:val="2DAA3A7C"/>
    <w:lvl w:ilvl="0" w:tplc="C32ABE32">
      <w:start w:val="1"/>
      <w:numFmt w:val="bullet"/>
      <w:lvlText w:val=""/>
      <w:lvlJc w:val="left"/>
      <w:pPr>
        <w:ind w:left="624" w:hanging="34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C17D97"/>
    <w:multiLevelType w:val="hybridMultilevel"/>
    <w:tmpl w:val="BA083D92"/>
    <w:lvl w:ilvl="0" w:tplc="7D080C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A24D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22F1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FA66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5077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3693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A8EA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A6E7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9E76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1CA518F7"/>
    <w:multiLevelType w:val="hybridMultilevel"/>
    <w:tmpl w:val="C60AFA56"/>
    <w:lvl w:ilvl="0" w:tplc="3EA4A7FE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E9458D"/>
    <w:multiLevelType w:val="hybridMultilevel"/>
    <w:tmpl w:val="DB6658D2"/>
    <w:lvl w:ilvl="0" w:tplc="080A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47643A"/>
    <w:multiLevelType w:val="hybridMultilevel"/>
    <w:tmpl w:val="CF4ACE80"/>
    <w:lvl w:ilvl="0" w:tplc="AACAAB44">
      <w:start w:val="1"/>
      <w:numFmt w:val="lowerLetter"/>
      <w:lvlText w:val="%1."/>
      <w:lvlJc w:val="left"/>
      <w:pPr>
        <w:ind w:left="570" w:hanging="57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EAE2DB1"/>
    <w:multiLevelType w:val="hybridMultilevel"/>
    <w:tmpl w:val="3C249A56"/>
    <w:lvl w:ilvl="0" w:tplc="7C16BE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331FDA"/>
    <w:multiLevelType w:val="hybridMultilevel"/>
    <w:tmpl w:val="1D92EB0A"/>
    <w:lvl w:ilvl="0" w:tplc="FFFFFFF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EA5073"/>
    <w:multiLevelType w:val="hybridMultilevel"/>
    <w:tmpl w:val="2F0ADD0A"/>
    <w:lvl w:ilvl="0" w:tplc="9AB82A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8EE626C"/>
    <w:multiLevelType w:val="hybridMultilevel"/>
    <w:tmpl w:val="08A613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3C983C">
      <w:start w:val="3"/>
      <w:numFmt w:val="bullet"/>
      <w:lvlText w:val="•"/>
      <w:lvlJc w:val="left"/>
      <w:pPr>
        <w:ind w:left="1785" w:hanging="705"/>
      </w:pPr>
      <w:rPr>
        <w:rFonts w:ascii="Arial" w:eastAsiaTheme="minorHAnsi" w:hAnsi="Arial" w:cs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287EC6"/>
    <w:multiLevelType w:val="hybridMultilevel"/>
    <w:tmpl w:val="AF04B74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8B333E"/>
    <w:multiLevelType w:val="hybridMultilevel"/>
    <w:tmpl w:val="D2547894"/>
    <w:lvl w:ilvl="0" w:tplc="3D184F4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C930881"/>
    <w:multiLevelType w:val="hybridMultilevel"/>
    <w:tmpl w:val="F820AB72"/>
    <w:lvl w:ilvl="0" w:tplc="DC7E5F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BE3D5A"/>
    <w:multiLevelType w:val="hybridMultilevel"/>
    <w:tmpl w:val="C1022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5F208A"/>
    <w:multiLevelType w:val="hybridMultilevel"/>
    <w:tmpl w:val="23E8BCC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F23E31"/>
    <w:multiLevelType w:val="hybridMultilevel"/>
    <w:tmpl w:val="ABCAF2B8"/>
    <w:lvl w:ilvl="0" w:tplc="041CFAA4">
      <w:start w:val="1"/>
      <w:numFmt w:val="bullet"/>
      <w:lvlText w:val=""/>
      <w:lvlJc w:val="left"/>
      <w:pPr>
        <w:ind w:left="1065" w:hanging="357"/>
      </w:pPr>
      <w:rPr>
        <w:rFonts w:ascii="Symbol" w:hAnsi="Symbol" w:hint="default"/>
        <w:color w:val="auto"/>
      </w:rPr>
    </w:lvl>
    <w:lvl w:ilvl="1" w:tplc="DE38AE6A">
      <w:start w:val="1"/>
      <w:numFmt w:val="bullet"/>
      <w:lvlText w:val="o"/>
      <w:lvlJc w:val="left"/>
      <w:pPr>
        <w:ind w:left="3228" w:hanging="360"/>
      </w:pPr>
      <w:rPr>
        <w:rFonts w:ascii="Courier New" w:hAnsi="Courier New" w:hint="default"/>
        <w:color w:val="2E74B5" w:themeColor="accent5" w:themeShade="BF"/>
        <w:u w:color="2E74B5" w:themeColor="accent5" w:themeShade="BF"/>
      </w:rPr>
    </w:lvl>
    <w:lvl w:ilvl="2" w:tplc="FFFFFFFF" w:tentative="1">
      <w:start w:val="1"/>
      <w:numFmt w:val="bullet"/>
      <w:lvlText w:val=""/>
      <w:lvlJc w:val="left"/>
      <w:pPr>
        <w:ind w:left="394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6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38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10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2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4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68" w:hanging="360"/>
      </w:pPr>
      <w:rPr>
        <w:rFonts w:ascii="Wingdings" w:hAnsi="Wingdings" w:hint="default"/>
      </w:rPr>
    </w:lvl>
  </w:abstractNum>
  <w:abstractNum w:abstractNumId="23" w15:restartNumberingAfterBreak="0">
    <w:nsid w:val="45DF4BA4"/>
    <w:multiLevelType w:val="hybridMultilevel"/>
    <w:tmpl w:val="1AA213A4"/>
    <w:lvl w:ilvl="0" w:tplc="6520E1E2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807FCA"/>
    <w:multiLevelType w:val="hybridMultilevel"/>
    <w:tmpl w:val="E33898F2"/>
    <w:lvl w:ilvl="0" w:tplc="14CE872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8D59A1"/>
    <w:multiLevelType w:val="hybridMultilevel"/>
    <w:tmpl w:val="0054EAF8"/>
    <w:lvl w:ilvl="0" w:tplc="DC7E5F9C">
      <w:start w:val="1"/>
      <w:numFmt w:val="bullet"/>
      <w:lvlText w:val=""/>
      <w:lvlJc w:val="left"/>
      <w:pPr>
        <w:ind w:left="587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6372C5"/>
    <w:multiLevelType w:val="hybridMultilevel"/>
    <w:tmpl w:val="E65045D0"/>
    <w:lvl w:ilvl="0" w:tplc="DC7E5F9C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897EE7"/>
    <w:multiLevelType w:val="hybridMultilevel"/>
    <w:tmpl w:val="684EF59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B62467"/>
    <w:multiLevelType w:val="hybridMultilevel"/>
    <w:tmpl w:val="DCE02C6C"/>
    <w:lvl w:ilvl="0" w:tplc="7286FF02">
      <w:start w:val="1"/>
      <w:numFmt w:val="bullet"/>
      <w:pStyle w:val="Prrafodelista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EA3EBB"/>
    <w:multiLevelType w:val="hybridMultilevel"/>
    <w:tmpl w:val="76703B4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A426036"/>
    <w:multiLevelType w:val="hybridMultilevel"/>
    <w:tmpl w:val="9B7A1310"/>
    <w:lvl w:ilvl="0" w:tplc="DE620E0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1C49B1"/>
    <w:multiLevelType w:val="hybridMultilevel"/>
    <w:tmpl w:val="7BC6F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414175"/>
    <w:multiLevelType w:val="hybridMultilevel"/>
    <w:tmpl w:val="A70044AA"/>
    <w:lvl w:ilvl="0" w:tplc="FFFFFFFF">
      <w:start w:val="1"/>
      <w:numFmt w:val="bullet"/>
      <w:lvlText w:val=""/>
      <w:lvlJc w:val="left"/>
      <w:pPr>
        <w:ind w:left="1071" w:hanging="357"/>
      </w:pPr>
      <w:rPr>
        <w:rFonts w:ascii="Symbol" w:hAnsi="Symbol" w:hint="default"/>
        <w:color w:val="auto"/>
      </w:rPr>
    </w:lvl>
    <w:lvl w:ilvl="1" w:tplc="9B127D90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  <w:color w:val="auto"/>
      </w:rPr>
    </w:lvl>
    <w:lvl w:ilvl="2" w:tplc="FFFFFFFF" w:tentative="1">
      <w:start w:val="1"/>
      <w:numFmt w:val="bullet"/>
      <w:lvlText w:val=""/>
      <w:lvlJc w:val="left"/>
      <w:pPr>
        <w:ind w:left="395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7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39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11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3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5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74" w:hanging="360"/>
      </w:pPr>
      <w:rPr>
        <w:rFonts w:ascii="Wingdings" w:hAnsi="Wingdings" w:hint="default"/>
      </w:rPr>
    </w:lvl>
  </w:abstractNum>
  <w:abstractNum w:abstractNumId="33" w15:restartNumberingAfterBreak="0">
    <w:nsid w:val="62F77304"/>
    <w:multiLevelType w:val="hybridMultilevel"/>
    <w:tmpl w:val="1D92EB0A"/>
    <w:lvl w:ilvl="0" w:tplc="B8425DF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4C3C47"/>
    <w:multiLevelType w:val="hybridMultilevel"/>
    <w:tmpl w:val="A9FA64DC"/>
    <w:lvl w:ilvl="0" w:tplc="56126F5C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08388A"/>
    <w:multiLevelType w:val="hybridMultilevel"/>
    <w:tmpl w:val="8D14C8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6A5367"/>
    <w:multiLevelType w:val="hybridMultilevel"/>
    <w:tmpl w:val="B28C3408"/>
    <w:lvl w:ilvl="0" w:tplc="9C0845E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B105DA"/>
    <w:multiLevelType w:val="hybridMultilevel"/>
    <w:tmpl w:val="7A64C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F358F0"/>
    <w:multiLevelType w:val="hybridMultilevel"/>
    <w:tmpl w:val="1900902C"/>
    <w:lvl w:ilvl="0" w:tplc="0A2CA006">
      <w:start w:val="3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AF16C5"/>
    <w:multiLevelType w:val="hybridMultilevel"/>
    <w:tmpl w:val="51AEEE4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D87DB5"/>
    <w:multiLevelType w:val="hybridMultilevel"/>
    <w:tmpl w:val="5AA842A8"/>
    <w:lvl w:ilvl="0" w:tplc="3EA4A7FE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8423CCC"/>
    <w:multiLevelType w:val="hybridMultilevel"/>
    <w:tmpl w:val="8F6ED8C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D97B2F"/>
    <w:multiLevelType w:val="hybridMultilevel"/>
    <w:tmpl w:val="317CC2F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D520621"/>
    <w:multiLevelType w:val="hybridMultilevel"/>
    <w:tmpl w:val="47E8FA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6997416">
    <w:abstractNumId w:val="28"/>
  </w:num>
  <w:num w:numId="2" w16cid:durableId="1310480756">
    <w:abstractNumId w:val="35"/>
  </w:num>
  <w:num w:numId="3" w16cid:durableId="1279071630">
    <w:abstractNumId w:val="40"/>
  </w:num>
  <w:num w:numId="4" w16cid:durableId="1914773510">
    <w:abstractNumId w:val="24"/>
  </w:num>
  <w:num w:numId="5" w16cid:durableId="1245412313">
    <w:abstractNumId w:val="0"/>
  </w:num>
  <w:num w:numId="6" w16cid:durableId="1118061887">
    <w:abstractNumId w:val="12"/>
  </w:num>
  <w:num w:numId="7" w16cid:durableId="1104181228">
    <w:abstractNumId w:val="39"/>
  </w:num>
  <w:num w:numId="8" w16cid:durableId="1901138123">
    <w:abstractNumId w:val="19"/>
  </w:num>
  <w:num w:numId="9" w16cid:durableId="884492140">
    <w:abstractNumId w:val="2"/>
  </w:num>
  <w:num w:numId="10" w16cid:durableId="928078388">
    <w:abstractNumId w:val="26"/>
  </w:num>
  <w:num w:numId="11" w16cid:durableId="1345784812">
    <w:abstractNumId w:val="25"/>
  </w:num>
  <w:num w:numId="12" w16cid:durableId="1339382844">
    <w:abstractNumId w:val="21"/>
  </w:num>
  <w:num w:numId="13" w16cid:durableId="1003514443">
    <w:abstractNumId w:val="5"/>
  </w:num>
  <w:num w:numId="14" w16cid:durableId="1125349037">
    <w:abstractNumId w:val="8"/>
  </w:num>
  <w:num w:numId="15" w16cid:durableId="448663471">
    <w:abstractNumId w:val="6"/>
  </w:num>
  <w:num w:numId="16" w16cid:durableId="2123646888">
    <w:abstractNumId w:val="15"/>
  </w:num>
  <w:num w:numId="17" w16cid:durableId="1466965021">
    <w:abstractNumId w:val="3"/>
  </w:num>
  <w:num w:numId="18" w16cid:durableId="709916740">
    <w:abstractNumId w:val="34"/>
  </w:num>
  <w:num w:numId="19" w16cid:durableId="177082553">
    <w:abstractNumId w:val="23"/>
  </w:num>
  <w:num w:numId="20" w16cid:durableId="1051224683">
    <w:abstractNumId w:val="22"/>
  </w:num>
  <w:num w:numId="21" w16cid:durableId="18044465">
    <w:abstractNumId w:val="41"/>
  </w:num>
  <w:num w:numId="22" w16cid:durableId="802041681">
    <w:abstractNumId w:val="43"/>
  </w:num>
  <w:num w:numId="23" w16cid:durableId="1168254426">
    <w:abstractNumId w:val="4"/>
  </w:num>
  <w:num w:numId="24" w16cid:durableId="1173490086">
    <w:abstractNumId w:val="42"/>
  </w:num>
  <w:num w:numId="25" w16cid:durableId="1425222540">
    <w:abstractNumId w:val="13"/>
  </w:num>
  <w:num w:numId="26" w16cid:durableId="1129662134">
    <w:abstractNumId w:val="18"/>
  </w:num>
  <w:num w:numId="27" w16cid:durableId="1758138619">
    <w:abstractNumId w:val="30"/>
  </w:num>
  <w:num w:numId="28" w16cid:durableId="367218013">
    <w:abstractNumId w:val="36"/>
  </w:num>
  <w:num w:numId="29" w16cid:durableId="502739429">
    <w:abstractNumId w:val="32"/>
  </w:num>
  <w:num w:numId="30" w16cid:durableId="117115368">
    <w:abstractNumId w:val="38"/>
  </w:num>
  <w:num w:numId="31" w16cid:durableId="1361517808">
    <w:abstractNumId w:val="17"/>
  </w:num>
  <w:num w:numId="32" w16cid:durableId="1643077850">
    <w:abstractNumId w:val="29"/>
  </w:num>
  <w:num w:numId="33" w16cid:durableId="1403480636">
    <w:abstractNumId w:val="31"/>
  </w:num>
  <w:num w:numId="34" w16cid:durableId="141191763">
    <w:abstractNumId w:val="20"/>
  </w:num>
  <w:num w:numId="35" w16cid:durableId="1455710583">
    <w:abstractNumId w:val="27"/>
  </w:num>
  <w:num w:numId="36" w16cid:durableId="2093887860">
    <w:abstractNumId w:val="1"/>
  </w:num>
  <w:num w:numId="37" w16cid:durableId="949514246">
    <w:abstractNumId w:val="14"/>
  </w:num>
  <w:num w:numId="38" w16cid:durableId="525101463">
    <w:abstractNumId w:val="33"/>
  </w:num>
  <w:num w:numId="39" w16cid:durableId="1700007080">
    <w:abstractNumId w:val="16"/>
  </w:num>
  <w:num w:numId="40" w16cid:durableId="950353729">
    <w:abstractNumId w:val="37"/>
  </w:num>
  <w:num w:numId="41" w16cid:durableId="1685981310">
    <w:abstractNumId w:val="7"/>
  </w:num>
  <w:num w:numId="42" w16cid:durableId="1324167247">
    <w:abstractNumId w:val="9"/>
  </w:num>
  <w:num w:numId="43" w16cid:durableId="55975047">
    <w:abstractNumId w:val="10"/>
  </w:num>
  <w:num w:numId="44" w16cid:durableId="68621829">
    <w:abstractNumId w:val="1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884"/>
    <w:rsid w:val="00000291"/>
    <w:rsid w:val="00000609"/>
    <w:rsid w:val="000017C6"/>
    <w:rsid w:val="00001843"/>
    <w:rsid w:val="00001A7E"/>
    <w:rsid w:val="00001F27"/>
    <w:rsid w:val="00002C75"/>
    <w:rsid w:val="00002CCD"/>
    <w:rsid w:val="00003374"/>
    <w:rsid w:val="00003B2E"/>
    <w:rsid w:val="00006B48"/>
    <w:rsid w:val="000071D5"/>
    <w:rsid w:val="0000776F"/>
    <w:rsid w:val="000113FF"/>
    <w:rsid w:val="000115B0"/>
    <w:rsid w:val="000136B4"/>
    <w:rsid w:val="000142EC"/>
    <w:rsid w:val="00014430"/>
    <w:rsid w:val="0001506B"/>
    <w:rsid w:val="00015899"/>
    <w:rsid w:val="000158C9"/>
    <w:rsid w:val="0001798D"/>
    <w:rsid w:val="00021B17"/>
    <w:rsid w:val="000223EA"/>
    <w:rsid w:val="00025CB1"/>
    <w:rsid w:val="000269CC"/>
    <w:rsid w:val="00026E15"/>
    <w:rsid w:val="00027118"/>
    <w:rsid w:val="000271E7"/>
    <w:rsid w:val="00030A80"/>
    <w:rsid w:val="00031927"/>
    <w:rsid w:val="000322DA"/>
    <w:rsid w:val="00033473"/>
    <w:rsid w:val="00034F3F"/>
    <w:rsid w:val="0003604B"/>
    <w:rsid w:val="00037661"/>
    <w:rsid w:val="0003794E"/>
    <w:rsid w:val="000403DC"/>
    <w:rsid w:val="000407CC"/>
    <w:rsid w:val="000410BC"/>
    <w:rsid w:val="00042990"/>
    <w:rsid w:val="00042C68"/>
    <w:rsid w:val="000433C7"/>
    <w:rsid w:val="00051918"/>
    <w:rsid w:val="000532C3"/>
    <w:rsid w:val="0005396A"/>
    <w:rsid w:val="00056183"/>
    <w:rsid w:val="00056284"/>
    <w:rsid w:val="00057FD8"/>
    <w:rsid w:val="00060363"/>
    <w:rsid w:val="00060B61"/>
    <w:rsid w:val="0006107E"/>
    <w:rsid w:val="0006190A"/>
    <w:rsid w:val="00061C85"/>
    <w:rsid w:val="00061F48"/>
    <w:rsid w:val="0006543E"/>
    <w:rsid w:val="000658D8"/>
    <w:rsid w:val="00067205"/>
    <w:rsid w:val="00070B04"/>
    <w:rsid w:val="00072192"/>
    <w:rsid w:val="000729EA"/>
    <w:rsid w:val="000730CA"/>
    <w:rsid w:val="000734CB"/>
    <w:rsid w:val="000771D3"/>
    <w:rsid w:val="00080328"/>
    <w:rsid w:val="000829C5"/>
    <w:rsid w:val="00084FE1"/>
    <w:rsid w:val="000852BC"/>
    <w:rsid w:val="00085578"/>
    <w:rsid w:val="00085D1C"/>
    <w:rsid w:val="00085F8B"/>
    <w:rsid w:val="000903F0"/>
    <w:rsid w:val="0009192E"/>
    <w:rsid w:val="00091B51"/>
    <w:rsid w:val="00091E36"/>
    <w:rsid w:val="000922A3"/>
    <w:rsid w:val="00092D10"/>
    <w:rsid w:val="000935A6"/>
    <w:rsid w:val="000938F1"/>
    <w:rsid w:val="00094E03"/>
    <w:rsid w:val="00096E04"/>
    <w:rsid w:val="000A5886"/>
    <w:rsid w:val="000B1C46"/>
    <w:rsid w:val="000B3266"/>
    <w:rsid w:val="000B39C4"/>
    <w:rsid w:val="000B4EA2"/>
    <w:rsid w:val="000B5BC0"/>
    <w:rsid w:val="000B77B1"/>
    <w:rsid w:val="000C0796"/>
    <w:rsid w:val="000C1D61"/>
    <w:rsid w:val="000C31E8"/>
    <w:rsid w:val="000C3B8A"/>
    <w:rsid w:val="000C3E75"/>
    <w:rsid w:val="000C40B0"/>
    <w:rsid w:val="000C46BE"/>
    <w:rsid w:val="000C5143"/>
    <w:rsid w:val="000C5842"/>
    <w:rsid w:val="000C684C"/>
    <w:rsid w:val="000C6B7B"/>
    <w:rsid w:val="000C73AF"/>
    <w:rsid w:val="000D2B74"/>
    <w:rsid w:val="000D34AA"/>
    <w:rsid w:val="000D3D6F"/>
    <w:rsid w:val="000D4834"/>
    <w:rsid w:val="000D4B5E"/>
    <w:rsid w:val="000D5BE3"/>
    <w:rsid w:val="000D6C96"/>
    <w:rsid w:val="000E0A4E"/>
    <w:rsid w:val="000E1710"/>
    <w:rsid w:val="000E1F17"/>
    <w:rsid w:val="000E3695"/>
    <w:rsid w:val="000E3A5A"/>
    <w:rsid w:val="000E4548"/>
    <w:rsid w:val="000E4B4A"/>
    <w:rsid w:val="000E5180"/>
    <w:rsid w:val="000E66B7"/>
    <w:rsid w:val="000E7D8F"/>
    <w:rsid w:val="000E7E23"/>
    <w:rsid w:val="000F10D4"/>
    <w:rsid w:val="000F154B"/>
    <w:rsid w:val="000F2172"/>
    <w:rsid w:val="000F2262"/>
    <w:rsid w:val="000F372C"/>
    <w:rsid w:val="000F3780"/>
    <w:rsid w:val="000F5BC0"/>
    <w:rsid w:val="000F70CC"/>
    <w:rsid w:val="000F722E"/>
    <w:rsid w:val="000F75DD"/>
    <w:rsid w:val="001010AA"/>
    <w:rsid w:val="0010179D"/>
    <w:rsid w:val="00101B26"/>
    <w:rsid w:val="00102130"/>
    <w:rsid w:val="001030CA"/>
    <w:rsid w:val="001033AD"/>
    <w:rsid w:val="00103E2E"/>
    <w:rsid w:val="00104B68"/>
    <w:rsid w:val="0010520C"/>
    <w:rsid w:val="0010616D"/>
    <w:rsid w:val="001065D4"/>
    <w:rsid w:val="00111B63"/>
    <w:rsid w:val="00112051"/>
    <w:rsid w:val="001144EC"/>
    <w:rsid w:val="001169CC"/>
    <w:rsid w:val="00116FBE"/>
    <w:rsid w:val="00117EB7"/>
    <w:rsid w:val="00120192"/>
    <w:rsid w:val="00121CCC"/>
    <w:rsid w:val="00122976"/>
    <w:rsid w:val="00123E47"/>
    <w:rsid w:val="00125FC9"/>
    <w:rsid w:val="00126597"/>
    <w:rsid w:val="00127808"/>
    <w:rsid w:val="00127B82"/>
    <w:rsid w:val="001304B9"/>
    <w:rsid w:val="00130C45"/>
    <w:rsid w:val="00133536"/>
    <w:rsid w:val="00133856"/>
    <w:rsid w:val="00133F5F"/>
    <w:rsid w:val="00135CD9"/>
    <w:rsid w:val="00135CF8"/>
    <w:rsid w:val="00136B7E"/>
    <w:rsid w:val="00136C2F"/>
    <w:rsid w:val="00136EC6"/>
    <w:rsid w:val="001378BF"/>
    <w:rsid w:val="00137D01"/>
    <w:rsid w:val="00143204"/>
    <w:rsid w:val="0014579F"/>
    <w:rsid w:val="001457CF"/>
    <w:rsid w:val="001460B2"/>
    <w:rsid w:val="00147C76"/>
    <w:rsid w:val="0015211A"/>
    <w:rsid w:val="001521AB"/>
    <w:rsid w:val="00153292"/>
    <w:rsid w:val="00153E15"/>
    <w:rsid w:val="001545BD"/>
    <w:rsid w:val="0015568A"/>
    <w:rsid w:val="00155722"/>
    <w:rsid w:val="00155865"/>
    <w:rsid w:val="0015695D"/>
    <w:rsid w:val="00163866"/>
    <w:rsid w:val="001639E3"/>
    <w:rsid w:val="00165336"/>
    <w:rsid w:val="0016543C"/>
    <w:rsid w:val="00167E11"/>
    <w:rsid w:val="0017042E"/>
    <w:rsid w:val="00170971"/>
    <w:rsid w:val="00170C6E"/>
    <w:rsid w:val="001729C9"/>
    <w:rsid w:val="00173B6C"/>
    <w:rsid w:val="00174DD0"/>
    <w:rsid w:val="001762B7"/>
    <w:rsid w:val="00176403"/>
    <w:rsid w:val="0018169F"/>
    <w:rsid w:val="00183A75"/>
    <w:rsid w:val="00185AF3"/>
    <w:rsid w:val="00185CC8"/>
    <w:rsid w:val="001862B7"/>
    <w:rsid w:val="00186D99"/>
    <w:rsid w:val="00186DD7"/>
    <w:rsid w:val="00187BFB"/>
    <w:rsid w:val="00190F82"/>
    <w:rsid w:val="001934FD"/>
    <w:rsid w:val="0019460E"/>
    <w:rsid w:val="0019568E"/>
    <w:rsid w:val="0019609F"/>
    <w:rsid w:val="001960E5"/>
    <w:rsid w:val="00196ECF"/>
    <w:rsid w:val="001A0030"/>
    <w:rsid w:val="001A101C"/>
    <w:rsid w:val="001A2204"/>
    <w:rsid w:val="001A2495"/>
    <w:rsid w:val="001A3151"/>
    <w:rsid w:val="001A33A4"/>
    <w:rsid w:val="001A3F7C"/>
    <w:rsid w:val="001A4785"/>
    <w:rsid w:val="001A6857"/>
    <w:rsid w:val="001A6966"/>
    <w:rsid w:val="001A6A06"/>
    <w:rsid w:val="001A7917"/>
    <w:rsid w:val="001A7E2D"/>
    <w:rsid w:val="001B1245"/>
    <w:rsid w:val="001B2E52"/>
    <w:rsid w:val="001B37C8"/>
    <w:rsid w:val="001B5231"/>
    <w:rsid w:val="001B53CA"/>
    <w:rsid w:val="001B6CC2"/>
    <w:rsid w:val="001C003A"/>
    <w:rsid w:val="001C14D3"/>
    <w:rsid w:val="001C35B8"/>
    <w:rsid w:val="001C3ABD"/>
    <w:rsid w:val="001C55FF"/>
    <w:rsid w:val="001C6B05"/>
    <w:rsid w:val="001C772E"/>
    <w:rsid w:val="001D4858"/>
    <w:rsid w:val="001D4C97"/>
    <w:rsid w:val="001D530C"/>
    <w:rsid w:val="001D69FF"/>
    <w:rsid w:val="001D73CB"/>
    <w:rsid w:val="001E2E44"/>
    <w:rsid w:val="001E4A40"/>
    <w:rsid w:val="001E63E5"/>
    <w:rsid w:val="001E760B"/>
    <w:rsid w:val="001E79E6"/>
    <w:rsid w:val="001E7F96"/>
    <w:rsid w:val="001F35ED"/>
    <w:rsid w:val="001F469C"/>
    <w:rsid w:val="001F4DF9"/>
    <w:rsid w:val="001F60CC"/>
    <w:rsid w:val="002046D1"/>
    <w:rsid w:val="00205758"/>
    <w:rsid w:val="002057F5"/>
    <w:rsid w:val="00207A47"/>
    <w:rsid w:val="0021040F"/>
    <w:rsid w:val="0021172B"/>
    <w:rsid w:val="002178B3"/>
    <w:rsid w:val="00220B67"/>
    <w:rsid w:val="00220BF2"/>
    <w:rsid w:val="002211EF"/>
    <w:rsid w:val="0022141F"/>
    <w:rsid w:val="00221E96"/>
    <w:rsid w:val="00221FCB"/>
    <w:rsid w:val="0022443B"/>
    <w:rsid w:val="00224D7F"/>
    <w:rsid w:val="0022722C"/>
    <w:rsid w:val="00227531"/>
    <w:rsid w:val="00227C78"/>
    <w:rsid w:val="0023014B"/>
    <w:rsid w:val="002308F7"/>
    <w:rsid w:val="002309E8"/>
    <w:rsid w:val="00230DCE"/>
    <w:rsid w:val="0023147F"/>
    <w:rsid w:val="00231AE7"/>
    <w:rsid w:val="00231DBA"/>
    <w:rsid w:val="002320CB"/>
    <w:rsid w:val="002331FE"/>
    <w:rsid w:val="0023323E"/>
    <w:rsid w:val="00233F62"/>
    <w:rsid w:val="00235BB9"/>
    <w:rsid w:val="00237C91"/>
    <w:rsid w:val="00237F45"/>
    <w:rsid w:val="00240F16"/>
    <w:rsid w:val="00241010"/>
    <w:rsid w:val="00244335"/>
    <w:rsid w:val="00244BF7"/>
    <w:rsid w:val="002453F8"/>
    <w:rsid w:val="002501AC"/>
    <w:rsid w:val="00250800"/>
    <w:rsid w:val="002516B6"/>
    <w:rsid w:val="002521B2"/>
    <w:rsid w:val="002560E7"/>
    <w:rsid w:val="00256164"/>
    <w:rsid w:val="00256A11"/>
    <w:rsid w:val="00257D94"/>
    <w:rsid w:val="0026176B"/>
    <w:rsid w:val="002647C3"/>
    <w:rsid w:val="00264C28"/>
    <w:rsid w:val="00265E19"/>
    <w:rsid w:val="002664B3"/>
    <w:rsid w:val="002830FB"/>
    <w:rsid w:val="0028355A"/>
    <w:rsid w:val="00283C0E"/>
    <w:rsid w:val="0029181D"/>
    <w:rsid w:val="00293BAF"/>
    <w:rsid w:val="00295523"/>
    <w:rsid w:val="00295A60"/>
    <w:rsid w:val="00296285"/>
    <w:rsid w:val="002974F3"/>
    <w:rsid w:val="002A195F"/>
    <w:rsid w:val="002A4102"/>
    <w:rsid w:val="002A475F"/>
    <w:rsid w:val="002A661B"/>
    <w:rsid w:val="002A7AEA"/>
    <w:rsid w:val="002B0174"/>
    <w:rsid w:val="002B05EA"/>
    <w:rsid w:val="002B0AEE"/>
    <w:rsid w:val="002B0FFD"/>
    <w:rsid w:val="002B1143"/>
    <w:rsid w:val="002B22C6"/>
    <w:rsid w:val="002B3B27"/>
    <w:rsid w:val="002B606A"/>
    <w:rsid w:val="002B6431"/>
    <w:rsid w:val="002B648C"/>
    <w:rsid w:val="002B6EC1"/>
    <w:rsid w:val="002C03FB"/>
    <w:rsid w:val="002C0602"/>
    <w:rsid w:val="002C4287"/>
    <w:rsid w:val="002C42F9"/>
    <w:rsid w:val="002C650E"/>
    <w:rsid w:val="002D3E6D"/>
    <w:rsid w:val="002D54E9"/>
    <w:rsid w:val="002D6007"/>
    <w:rsid w:val="002D71E9"/>
    <w:rsid w:val="002E0A82"/>
    <w:rsid w:val="002E1F57"/>
    <w:rsid w:val="002E3A45"/>
    <w:rsid w:val="002E62DA"/>
    <w:rsid w:val="002E6D97"/>
    <w:rsid w:val="002F02F0"/>
    <w:rsid w:val="002F1B7C"/>
    <w:rsid w:val="002F3A34"/>
    <w:rsid w:val="002F3F7C"/>
    <w:rsid w:val="002F3F85"/>
    <w:rsid w:val="002F474A"/>
    <w:rsid w:val="002F5AE5"/>
    <w:rsid w:val="00301BAB"/>
    <w:rsid w:val="003020C6"/>
    <w:rsid w:val="0030216B"/>
    <w:rsid w:val="003022FA"/>
    <w:rsid w:val="003032C8"/>
    <w:rsid w:val="003051D0"/>
    <w:rsid w:val="0030659B"/>
    <w:rsid w:val="0030698D"/>
    <w:rsid w:val="00307D3D"/>
    <w:rsid w:val="003122B2"/>
    <w:rsid w:val="00313065"/>
    <w:rsid w:val="00314612"/>
    <w:rsid w:val="0031554F"/>
    <w:rsid w:val="00316D74"/>
    <w:rsid w:val="00317400"/>
    <w:rsid w:val="00324211"/>
    <w:rsid w:val="00324307"/>
    <w:rsid w:val="00325251"/>
    <w:rsid w:val="003256EE"/>
    <w:rsid w:val="00326C12"/>
    <w:rsid w:val="00330C6F"/>
    <w:rsid w:val="0033107B"/>
    <w:rsid w:val="00332341"/>
    <w:rsid w:val="00333F78"/>
    <w:rsid w:val="00334000"/>
    <w:rsid w:val="00334342"/>
    <w:rsid w:val="00335FE4"/>
    <w:rsid w:val="00337FFE"/>
    <w:rsid w:val="003419EB"/>
    <w:rsid w:val="003421BF"/>
    <w:rsid w:val="00342208"/>
    <w:rsid w:val="003427AE"/>
    <w:rsid w:val="00342BAE"/>
    <w:rsid w:val="00343D7F"/>
    <w:rsid w:val="0034589D"/>
    <w:rsid w:val="00346B1B"/>
    <w:rsid w:val="00346FE7"/>
    <w:rsid w:val="0034757D"/>
    <w:rsid w:val="00347F67"/>
    <w:rsid w:val="0035158E"/>
    <w:rsid w:val="00351CDE"/>
    <w:rsid w:val="00353910"/>
    <w:rsid w:val="00354404"/>
    <w:rsid w:val="0035567D"/>
    <w:rsid w:val="00356877"/>
    <w:rsid w:val="00356D3F"/>
    <w:rsid w:val="003617A6"/>
    <w:rsid w:val="003621F3"/>
    <w:rsid w:val="00364868"/>
    <w:rsid w:val="00366D4A"/>
    <w:rsid w:val="003671AF"/>
    <w:rsid w:val="0036748C"/>
    <w:rsid w:val="003677FE"/>
    <w:rsid w:val="00367994"/>
    <w:rsid w:val="00367E6D"/>
    <w:rsid w:val="0037050E"/>
    <w:rsid w:val="00370B23"/>
    <w:rsid w:val="00370B3A"/>
    <w:rsid w:val="00373295"/>
    <w:rsid w:val="00373344"/>
    <w:rsid w:val="00373346"/>
    <w:rsid w:val="00375767"/>
    <w:rsid w:val="003757D9"/>
    <w:rsid w:val="00376991"/>
    <w:rsid w:val="003805D3"/>
    <w:rsid w:val="00381FDE"/>
    <w:rsid w:val="0038740B"/>
    <w:rsid w:val="00390035"/>
    <w:rsid w:val="00390A4F"/>
    <w:rsid w:val="00391999"/>
    <w:rsid w:val="00393265"/>
    <w:rsid w:val="00393B8E"/>
    <w:rsid w:val="00393BF5"/>
    <w:rsid w:val="00396A02"/>
    <w:rsid w:val="003A1630"/>
    <w:rsid w:val="003A2991"/>
    <w:rsid w:val="003A3C02"/>
    <w:rsid w:val="003A4172"/>
    <w:rsid w:val="003A5870"/>
    <w:rsid w:val="003A6295"/>
    <w:rsid w:val="003A7024"/>
    <w:rsid w:val="003A73E9"/>
    <w:rsid w:val="003B2C4B"/>
    <w:rsid w:val="003B48C5"/>
    <w:rsid w:val="003B5F6F"/>
    <w:rsid w:val="003B7C46"/>
    <w:rsid w:val="003C05BB"/>
    <w:rsid w:val="003C074E"/>
    <w:rsid w:val="003C1713"/>
    <w:rsid w:val="003C5F9D"/>
    <w:rsid w:val="003C7873"/>
    <w:rsid w:val="003D0798"/>
    <w:rsid w:val="003D1AD8"/>
    <w:rsid w:val="003D44FA"/>
    <w:rsid w:val="003D47B6"/>
    <w:rsid w:val="003D5013"/>
    <w:rsid w:val="003D50F2"/>
    <w:rsid w:val="003D543A"/>
    <w:rsid w:val="003D58DC"/>
    <w:rsid w:val="003D5EE2"/>
    <w:rsid w:val="003D65D7"/>
    <w:rsid w:val="003D7344"/>
    <w:rsid w:val="003E3016"/>
    <w:rsid w:val="003E408A"/>
    <w:rsid w:val="003E4556"/>
    <w:rsid w:val="003E4B27"/>
    <w:rsid w:val="003F11D4"/>
    <w:rsid w:val="003F4B8F"/>
    <w:rsid w:val="003F609A"/>
    <w:rsid w:val="00400FE0"/>
    <w:rsid w:val="004011FC"/>
    <w:rsid w:val="0040138C"/>
    <w:rsid w:val="00406220"/>
    <w:rsid w:val="0040661B"/>
    <w:rsid w:val="00406AE9"/>
    <w:rsid w:val="00406B1C"/>
    <w:rsid w:val="004101BC"/>
    <w:rsid w:val="0041063F"/>
    <w:rsid w:val="00410B02"/>
    <w:rsid w:val="00411967"/>
    <w:rsid w:val="004119E6"/>
    <w:rsid w:val="00413599"/>
    <w:rsid w:val="0041431D"/>
    <w:rsid w:val="00414E72"/>
    <w:rsid w:val="0041616D"/>
    <w:rsid w:val="00416545"/>
    <w:rsid w:val="004167F6"/>
    <w:rsid w:val="0041746A"/>
    <w:rsid w:val="0042025D"/>
    <w:rsid w:val="00420DFB"/>
    <w:rsid w:val="004211FE"/>
    <w:rsid w:val="0042148D"/>
    <w:rsid w:val="004250DB"/>
    <w:rsid w:val="00425449"/>
    <w:rsid w:val="004254D6"/>
    <w:rsid w:val="00426665"/>
    <w:rsid w:val="00427A3D"/>
    <w:rsid w:val="00430415"/>
    <w:rsid w:val="00430824"/>
    <w:rsid w:val="00430F67"/>
    <w:rsid w:val="0043144C"/>
    <w:rsid w:val="00431D4C"/>
    <w:rsid w:val="00433428"/>
    <w:rsid w:val="004344AC"/>
    <w:rsid w:val="00436A66"/>
    <w:rsid w:val="004413BE"/>
    <w:rsid w:val="00442ADA"/>
    <w:rsid w:val="00442CBD"/>
    <w:rsid w:val="004431E0"/>
    <w:rsid w:val="0044336E"/>
    <w:rsid w:val="00443B39"/>
    <w:rsid w:val="00445266"/>
    <w:rsid w:val="0044552C"/>
    <w:rsid w:val="0044739E"/>
    <w:rsid w:val="00451D7F"/>
    <w:rsid w:val="004601EA"/>
    <w:rsid w:val="00462F3C"/>
    <w:rsid w:val="00465507"/>
    <w:rsid w:val="00470AD3"/>
    <w:rsid w:val="00470E7F"/>
    <w:rsid w:val="00472FA4"/>
    <w:rsid w:val="00473AF6"/>
    <w:rsid w:val="004742AD"/>
    <w:rsid w:val="00474935"/>
    <w:rsid w:val="004764F8"/>
    <w:rsid w:val="0048073F"/>
    <w:rsid w:val="00481C35"/>
    <w:rsid w:val="00482B73"/>
    <w:rsid w:val="00485988"/>
    <w:rsid w:val="00491ACD"/>
    <w:rsid w:val="00491FD1"/>
    <w:rsid w:val="00492CFF"/>
    <w:rsid w:val="004930E3"/>
    <w:rsid w:val="0049316C"/>
    <w:rsid w:val="00493201"/>
    <w:rsid w:val="0049660D"/>
    <w:rsid w:val="00497FAB"/>
    <w:rsid w:val="004A076E"/>
    <w:rsid w:val="004A0849"/>
    <w:rsid w:val="004A2239"/>
    <w:rsid w:val="004A722F"/>
    <w:rsid w:val="004A7D8D"/>
    <w:rsid w:val="004B08EE"/>
    <w:rsid w:val="004B0F48"/>
    <w:rsid w:val="004B10CF"/>
    <w:rsid w:val="004B36CD"/>
    <w:rsid w:val="004B39A6"/>
    <w:rsid w:val="004B420E"/>
    <w:rsid w:val="004B44B2"/>
    <w:rsid w:val="004B5025"/>
    <w:rsid w:val="004B5189"/>
    <w:rsid w:val="004B5CA0"/>
    <w:rsid w:val="004B7DD8"/>
    <w:rsid w:val="004C1B7D"/>
    <w:rsid w:val="004C2BC6"/>
    <w:rsid w:val="004C3500"/>
    <w:rsid w:val="004C54C5"/>
    <w:rsid w:val="004C5CD4"/>
    <w:rsid w:val="004D0199"/>
    <w:rsid w:val="004D060E"/>
    <w:rsid w:val="004D1FFF"/>
    <w:rsid w:val="004D208E"/>
    <w:rsid w:val="004D24F2"/>
    <w:rsid w:val="004D3BCD"/>
    <w:rsid w:val="004D3FC1"/>
    <w:rsid w:val="004D4189"/>
    <w:rsid w:val="004D69ED"/>
    <w:rsid w:val="004D6DF7"/>
    <w:rsid w:val="004D72B3"/>
    <w:rsid w:val="004D7427"/>
    <w:rsid w:val="004E577D"/>
    <w:rsid w:val="004E62B2"/>
    <w:rsid w:val="004F1227"/>
    <w:rsid w:val="004F1671"/>
    <w:rsid w:val="004F228D"/>
    <w:rsid w:val="004F2FFD"/>
    <w:rsid w:val="004F3516"/>
    <w:rsid w:val="004F4BB8"/>
    <w:rsid w:val="004F64BE"/>
    <w:rsid w:val="004F7275"/>
    <w:rsid w:val="004F77EE"/>
    <w:rsid w:val="00501478"/>
    <w:rsid w:val="00501643"/>
    <w:rsid w:val="00502D4C"/>
    <w:rsid w:val="00503434"/>
    <w:rsid w:val="00503613"/>
    <w:rsid w:val="0050596E"/>
    <w:rsid w:val="00505E11"/>
    <w:rsid w:val="0050711D"/>
    <w:rsid w:val="0050758E"/>
    <w:rsid w:val="0051077E"/>
    <w:rsid w:val="00514CE1"/>
    <w:rsid w:val="00515F36"/>
    <w:rsid w:val="00516FFD"/>
    <w:rsid w:val="0051742A"/>
    <w:rsid w:val="0052057A"/>
    <w:rsid w:val="00521F5C"/>
    <w:rsid w:val="00523758"/>
    <w:rsid w:val="005258A6"/>
    <w:rsid w:val="00527A12"/>
    <w:rsid w:val="0053089E"/>
    <w:rsid w:val="005312E0"/>
    <w:rsid w:val="00532A7C"/>
    <w:rsid w:val="00533B6F"/>
    <w:rsid w:val="00537BB0"/>
    <w:rsid w:val="005406D2"/>
    <w:rsid w:val="005411E9"/>
    <w:rsid w:val="00541211"/>
    <w:rsid w:val="00541854"/>
    <w:rsid w:val="00542A84"/>
    <w:rsid w:val="00543661"/>
    <w:rsid w:val="00544D34"/>
    <w:rsid w:val="00544ED5"/>
    <w:rsid w:val="00545FF3"/>
    <w:rsid w:val="005506F3"/>
    <w:rsid w:val="00551345"/>
    <w:rsid w:val="005518BF"/>
    <w:rsid w:val="0055249E"/>
    <w:rsid w:val="00552C2E"/>
    <w:rsid w:val="00553D78"/>
    <w:rsid w:val="00554AB8"/>
    <w:rsid w:val="00554B32"/>
    <w:rsid w:val="00554DA7"/>
    <w:rsid w:val="005569DA"/>
    <w:rsid w:val="0055765E"/>
    <w:rsid w:val="00560AD0"/>
    <w:rsid w:val="00561CAC"/>
    <w:rsid w:val="00564F96"/>
    <w:rsid w:val="005656D4"/>
    <w:rsid w:val="00567D1B"/>
    <w:rsid w:val="0057032F"/>
    <w:rsid w:val="005705D1"/>
    <w:rsid w:val="00571470"/>
    <w:rsid w:val="005727B5"/>
    <w:rsid w:val="00573EAE"/>
    <w:rsid w:val="0057583F"/>
    <w:rsid w:val="0057597E"/>
    <w:rsid w:val="00580CFC"/>
    <w:rsid w:val="00580E12"/>
    <w:rsid w:val="00581256"/>
    <w:rsid w:val="00581470"/>
    <w:rsid w:val="00582780"/>
    <w:rsid w:val="00582E8D"/>
    <w:rsid w:val="005836CA"/>
    <w:rsid w:val="00584B38"/>
    <w:rsid w:val="00585324"/>
    <w:rsid w:val="0058666A"/>
    <w:rsid w:val="005866AA"/>
    <w:rsid w:val="0058726B"/>
    <w:rsid w:val="0058764B"/>
    <w:rsid w:val="005902D6"/>
    <w:rsid w:val="00591844"/>
    <w:rsid w:val="00593A23"/>
    <w:rsid w:val="00595901"/>
    <w:rsid w:val="00595B2D"/>
    <w:rsid w:val="00597297"/>
    <w:rsid w:val="0059736E"/>
    <w:rsid w:val="005A0EC9"/>
    <w:rsid w:val="005A2141"/>
    <w:rsid w:val="005A2142"/>
    <w:rsid w:val="005A25F2"/>
    <w:rsid w:val="005A3F5B"/>
    <w:rsid w:val="005A4738"/>
    <w:rsid w:val="005A479F"/>
    <w:rsid w:val="005A5F14"/>
    <w:rsid w:val="005A6632"/>
    <w:rsid w:val="005A79FF"/>
    <w:rsid w:val="005B094B"/>
    <w:rsid w:val="005B0F69"/>
    <w:rsid w:val="005B3D10"/>
    <w:rsid w:val="005B5534"/>
    <w:rsid w:val="005B6282"/>
    <w:rsid w:val="005C00A1"/>
    <w:rsid w:val="005C038A"/>
    <w:rsid w:val="005C0FDF"/>
    <w:rsid w:val="005C1EB7"/>
    <w:rsid w:val="005C1FA0"/>
    <w:rsid w:val="005C25BD"/>
    <w:rsid w:val="005C2EDD"/>
    <w:rsid w:val="005C35C2"/>
    <w:rsid w:val="005C42D7"/>
    <w:rsid w:val="005C4A45"/>
    <w:rsid w:val="005C4E83"/>
    <w:rsid w:val="005C5682"/>
    <w:rsid w:val="005D0574"/>
    <w:rsid w:val="005D2C29"/>
    <w:rsid w:val="005D339A"/>
    <w:rsid w:val="005D3560"/>
    <w:rsid w:val="005D3D5E"/>
    <w:rsid w:val="005D5E33"/>
    <w:rsid w:val="005D6A10"/>
    <w:rsid w:val="005E0954"/>
    <w:rsid w:val="005E18EF"/>
    <w:rsid w:val="005E3BD7"/>
    <w:rsid w:val="005E77EC"/>
    <w:rsid w:val="005F15D9"/>
    <w:rsid w:val="005F1CF0"/>
    <w:rsid w:val="005F3D25"/>
    <w:rsid w:val="005F443E"/>
    <w:rsid w:val="005F5603"/>
    <w:rsid w:val="005F5D37"/>
    <w:rsid w:val="005F5E93"/>
    <w:rsid w:val="005F6160"/>
    <w:rsid w:val="005F67E8"/>
    <w:rsid w:val="00600903"/>
    <w:rsid w:val="00600BF1"/>
    <w:rsid w:val="00603619"/>
    <w:rsid w:val="006044CC"/>
    <w:rsid w:val="006059D6"/>
    <w:rsid w:val="00606F94"/>
    <w:rsid w:val="00612E73"/>
    <w:rsid w:val="00613D51"/>
    <w:rsid w:val="00615650"/>
    <w:rsid w:val="00617D8C"/>
    <w:rsid w:val="00617DC2"/>
    <w:rsid w:val="00620A96"/>
    <w:rsid w:val="006235E0"/>
    <w:rsid w:val="00624984"/>
    <w:rsid w:val="006251A5"/>
    <w:rsid w:val="006255D8"/>
    <w:rsid w:val="00625BEA"/>
    <w:rsid w:val="006276F4"/>
    <w:rsid w:val="006278BF"/>
    <w:rsid w:val="00627C67"/>
    <w:rsid w:val="00630F4A"/>
    <w:rsid w:val="00633769"/>
    <w:rsid w:val="00633DFC"/>
    <w:rsid w:val="00633FCD"/>
    <w:rsid w:val="00635F09"/>
    <w:rsid w:val="006364BB"/>
    <w:rsid w:val="00640567"/>
    <w:rsid w:val="00641F37"/>
    <w:rsid w:val="006420A6"/>
    <w:rsid w:val="006437D9"/>
    <w:rsid w:val="00643E32"/>
    <w:rsid w:val="00644E69"/>
    <w:rsid w:val="006458BD"/>
    <w:rsid w:val="00646516"/>
    <w:rsid w:val="006502A5"/>
    <w:rsid w:val="00650C02"/>
    <w:rsid w:val="00651363"/>
    <w:rsid w:val="0065209A"/>
    <w:rsid w:val="00652139"/>
    <w:rsid w:val="00652C11"/>
    <w:rsid w:val="00652F3F"/>
    <w:rsid w:val="00653B35"/>
    <w:rsid w:val="00654BCC"/>
    <w:rsid w:val="00654C2E"/>
    <w:rsid w:val="006558D4"/>
    <w:rsid w:val="0066134D"/>
    <w:rsid w:val="00661FCE"/>
    <w:rsid w:val="00662CC9"/>
    <w:rsid w:val="00663480"/>
    <w:rsid w:val="0066371E"/>
    <w:rsid w:val="00664044"/>
    <w:rsid w:val="00664832"/>
    <w:rsid w:val="0066614E"/>
    <w:rsid w:val="00670E77"/>
    <w:rsid w:val="00671F36"/>
    <w:rsid w:val="006724B8"/>
    <w:rsid w:val="006741C2"/>
    <w:rsid w:val="00674909"/>
    <w:rsid w:val="006757D5"/>
    <w:rsid w:val="00676A5A"/>
    <w:rsid w:val="00680C73"/>
    <w:rsid w:val="0068118F"/>
    <w:rsid w:val="00681BFF"/>
    <w:rsid w:val="00682804"/>
    <w:rsid w:val="00683145"/>
    <w:rsid w:val="00683540"/>
    <w:rsid w:val="006844A2"/>
    <w:rsid w:val="006858DF"/>
    <w:rsid w:val="00685E92"/>
    <w:rsid w:val="0068637A"/>
    <w:rsid w:val="0068744B"/>
    <w:rsid w:val="00687AB9"/>
    <w:rsid w:val="00690203"/>
    <w:rsid w:val="00693104"/>
    <w:rsid w:val="00693E42"/>
    <w:rsid w:val="00694D6D"/>
    <w:rsid w:val="00695635"/>
    <w:rsid w:val="00696DD1"/>
    <w:rsid w:val="00697026"/>
    <w:rsid w:val="00697EF9"/>
    <w:rsid w:val="006A1018"/>
    <w:rsid w:val="006A2296"/>
    <w:rsid w:val="006A3479"/>
    <w:rsid w:val="006A3DCD"/>
    <w:rsid w:val="006A3F60"/>
    <w:rsid w:val="006A4222"/>
    <w:rsid w:val="006A4A02"/>
    <w:rsid w:val="006A4ED2"/>
    <w:rsid w:val="006A70D2"/>
    <w:rsid w:val="006A7F47"/>
    <w:rsid w:val="006B39EB"/>
    <w:rsid w:val="006B3C6F"/>
    <w:rsid w:val="006B4B71"/>
    <w:rsid w:val="006B6D94"/>
    <w:rsid w:val="006C2528"/>
    <w:rsid w:val="006C27A9"/>
    <w:rsid w:val="006C2CB1"/>
    <w:rsid w:val="006C2D50"/>
    <w:rsid w:val="006C30AD"/>
    <w:rsid w:val="006C4C42"/>
    <w:rsid w:val="006C59F3"/>
    <w:rsid w:val="006D08B0"/>
    <w:rsid w:val="006D1253"/>
    <w:rsid w:val="006D13B9"/>
    <w:rsid w:val="006D498A"/>
    <w:rsid w:val="006D503D"/>
    <w:rsid w:val="006D5121"/>
    <w:rsid w:val="006D58A4"/>
    <w:rsid w:val="006D5EC9"/>
    <w:rsid w:val="006D6D9D"/>
    <w:rsid w:val="006E526A"/>
    <w:rsid w:val="006E6AAA"/>
    <w:rsid w:val="006E7230"/>
    <w:rsid w:val="006E7731"/>
    <w:rsid w:val="006F0155"/>
    <w:rsid w:val="006F20D1"/>
    <w:rsid w:val="006F2EE2"/>
    <w:rsid w:val="006F708E"/>
    <w:rsid w:val="007029FF"/>
    <w:rsid w:val="00703776"/>
    <w:rsid w:val="00704011"/>
    <w:rsid w:val="0070407D"/>
    <w:rsid w:val="00704C23"/>
    <w:rsid w:val="00704FD8"/>
    <w:rsid w:val="0070766B"/>
    <w:rsid w:val="007115EC"/>
    <w:rsid w:val="00712302"/>
    <w:rsid w:val="007126EE"/>
    <w:rsid w:val="007137EA"/>
    <w:rsid w:val="00713D93"/>
    <w:rsid w:val="007172EA"/>
    <w:rsid w:val="00717BCF"/>
    <w:rsid w:val="00720349"/>
    <w:rsid w:val="0072047A"/>
    <w:rsid w:val="007207B4"/>
    <w:rsid w:val="00721F79"/>
    <w:rsid w:val="0072336D"/>
    <w:rsid w:val="00723490"/>
    <w:rsid w:val="007245BF"/>
    <w:rsid w:val="00725B2C"/>
    <w:rsid w:val="0072602C"/>
    <w:rsid w:val="00726A30"/>
    <w:rsid w:val="00727AF3"/>
    <w:rsid w:val="00731581"/>
    <w:rsid w:val="007315DE"/>
    <w:rsid w:val="007328EB"/>
    <w:rsid w:val="0073573A"/>
    <w:rsid w:val="00737D3D"/>
    <w:rsid w:val="00741942"/>
    <w:rsid w:val="0074625B"/>
    <w:rsid w:val="00746291"/>
    <w:rsid w:val="007476AA"/>
    <w:rsid w:val="007503DE"/>
    <w:rsid w:val="0075095E"/>
    <w:rsid w:val="00750AC0"/>
    <w:rsid w:val="00752A16"/>
    <w:rsid w:val="00753253"/>
    <w:rsid w:val="00753308"/>
    <w:rsid w:val="00755133"/>
    <w:rsid w:val="00755CBC"/>
    <w:rsid w:val="0075691D"/>
    <w:rsid w:val="00757678"/>
    <w:rsid w:val="00761538"/>
    <w:rsid w:val="007616DA"/>
    <w:rsid w:val="00761B05"/>
    <w:rsid w:val="00763A79"/>
    <w:rsid w:val="00765AB2"/>
    <w:rsid w:val="00766866"/>
    <w:rsid w:val="007669F3"/>
    <w:rsid w:val="007749F0"/>
    <w:rsid w:val="007768F0"/>
    <w:rsid w:val="00777538"/>
    <w:rsid w:val="00780E0A"/>
    <w:rsid w:val="0078121E"/>
    <w:rsid w:val="00783063"/>
    <w:rsid w:val="00783B06"/>
    <w:rsid w:val="00786389"/>
    <w:rsid w:val="007865EF"/>
    <w:rsid w:val="0079059F"/>
    <w:rsid w:val="00790951"/>
    <w:rsid w:val="00791464"/>
    <w:rsid w:val="007945C4"/>
    <w:rsid w:val="00794EDE"/>
    <w:rsid w:val="007955A6"/>
    <w:rsid w:val="007A085A"/>
    <w:rsid w:val="007A1116"/>
    <w:rsid w:val="007A4B0C"/>
    <w:rsid w:val="007A4E77"/>
    <w:rsid w:val="007A4F32"/>
    <w:rsid w:val="007A593E"/>
    <w:rsid w:val="007A6569"/>
    <w:rsid w:val="007A771B"/>
    <w:rsid w:val="007B264F"/>
    <w:rsid w:val="007B2BE0"/>
    <w:rsid w:val="007B46AE"/>
    <w:rsid w:val="007B5DEE"/>
    <w:rsid w:val="007B750B"/>
    <w:rsid w:val="007B7B49"/>
    <w:rsid w:val="007B7F3B"/>
    <w:rsid w:val="007C0A6F"/>
    <w:rsid w:val="007C162D"/>
    <w:rsid w:val="007C2F12"/>
    <w:rsid w:val="007C2FE7"/>
    <w:rsid w:val="007C586E"/>
    <w:rsid w:val="007C5E9D"/>
    <w:rsid w:val="007C678D"/>
    <w:rsid w:val="007C78BC"/>
    <w:rsid w:val="007D3A4E"/>
    <w:rsid w:val="007D4136"/>
    <w:rsid w:val="007D48F7"/>
    <w:rsid w:val="007D5D98"/>
    <w:rsid w:val="007E4A7F"/>
    <w:rsid w:val="007E68F9"/>
    <w:rsid w:val="007F3261"/>
    <w:rsid w:val="007F3B91"/>
    <w:rsid w:val="007F552E"/>
    <w:rsid w:val="007F6ECB"/>
    <w:rsid w:val="007F7611"/>
    <w:rsid w:val="0080040B"/>
    <w:rsid w:val="00801CB3"/>
    <w:rsid w:val="00801CFF"/>
    <w:rsid w:val="00802349"/>
    <w:rsid w:val="00802547"/>
    <w:rsid w:val="0080394E"/>
    <w:rsid w:val="008040A0"/>
    <w:rsid w:val="0080424A"/>
    <w:rsid w:val="0080532F"/>
    <w:rsid w:val="0081119F"/>
    <w:rsid w:val="00812C48"/>
    <w:rsid w:val="0081363B"/>
    <w:rsid w:val="00814A38"/>
    <w:rsid w:val="0081721F"/>
    <w:rsid w:val="008209CA"/>
    <w:rsid w:val="00821AD7"/>
    <w:rsid w:val="008227A5"/>
    <w:rsid w:val="00826676"/>
    <w:rsid w:val="008267D3"/>
    <w:rsid w:val="008274DD"/>
    <w:rsid w:val="00831475"/>
    <w:rsid w:val="00831850"/>
    <w:rsid w:val="00833814"/>
    <w:rsid w:val="0083387F"/>
    <w:rsid w:val="00833E1B"/>
    <w:rsid w:val="00834EE4"/>
    <w:rsid w:val="00835729"/>
    <w:rsid w:val="00837B84"/>
    <w:rsid w:val="00840BEE"/>
    <w:rsid w:val="008414F9"/>
    <w:rsid w:val="00841AC8"/>
    <w:rsid w:val="00842B1A"/>
    <w:rsid w:val="0084322A"/>
    <w:rsid w:val="008461BA"/>
    <w:rsid w:val="0084720F"/>
    <w:rsid w:val="00847CE0"/>
    <w:rsid w:val="008508A2"/>
    <w:rsid w:val="00850EFD"/>
    <w:rsid w:val="00851653"/>
    <w:rsid w:val="00851A92"/>
    <w:rsid w:val="00852149"/>
    <w:rsid w:val="00853323"/>
    <w:rsid w:val="00853FEC"/>
    <w:rsid w:val="00854AF8"/>
    <w:rsid w:val="00854F69"/>
    <w:rsid w:val="0085525A"/>
    <w:rsid w:val="008552ED"/>
    <w:rsid w:val="008600A8"/>
    <w:rsid w:val="008628A2"/>
    <w:rsid w:val="008640D9"/>
    <w:rsid w:val="0086474F"/>
    <w:rsid w:val="00864A6A"/>
    <w:rsid w:val="008650DA"/>
    <w:rsid w:val="00866F44"/>
    <w:rsid w:val="008675FE"/>
    <w:rsid w:val="008676DA"/>
    <w:rsid w:val="00870D54"/>
    <w:rsid w:val="00873406"/>
    <w:rsid w:val="00873539"/>
    <w:rsid w:val="00873D13"/>
    <w:rsid w:val="00874CF8"/>
    <w:rsid w:val="008751AB"/>
    <w:rsid w:val="00876114"/>
    <w:rsid w:val="00877431"/>
    <w:rsid w:val="00877C3B"/>
    <w:rsid w:val="00883467"/>
    <w:rsid w:val="008840BA"/>
    <w:rsid w:val="008875FE"/>
    <w:rsid w:val="008925AF"/>
    <w:rsid w:val="00892B34"/>
    <w:rsid w:val="00896F7E"/>
    <w:rsid w:val="0089711F"/>
    <w:rsid w:val="008A0999"/>
    <w:rsid w:val="008A1D15"/>
    <w:rsid w:val="008A2822"/>
    <w:rsid w:val="008A34B4"/>
    <w:rsid w:val="008A372D"/>
    <w:rsid w:val="008A4679"/>
    <w:rsid w:val="008A4F2B"/>
    <w:rsid w:val="008A750D"/>
    <w:rsid w:val="008B008E"/>
    <w:rsid w:val="008B300D"/>
    <w:rsid w:val="008B605A"/>
    <w:rsid w:val="008B6507"/>
    <w:rsid w:val="008B68DD"/>
    <w:rsid w:val="008B7E3B"/>
    <w:rsid w:val="008C2721"/>
    <w:rsid w:val="008C3C9A"/>
    <w:rsid w:val="008C59A8"/>
    <w:rsid w:val="008C61FB"/>
    <w:rsid w:val="008C6D15"/>
    <w:rsid w:val="008D0EC1"/>
    <w:rsid w:val="008D24A1"/>
    <w:rsid w:val="008D3B8D"/>
    <w:rsid w:val="008D56A5"/>
    <w:rsid w:val="008D6173"/>
    <w:rsid w:val="008D75AB"/>
    <w:rsid w:val="008D78EF"/>
    <w:rsid w:val="008E0890"/>
    <w:rsid w:val="008E1FC4"/>
    <w:rsid w:val="008E27C5"/>
    <w:rsid w:val="008E3CF4"/>
    <w:rsid w:val="008E591E"/>
    <w:rsid w:val="008E5A0B"/>
    <w:rsid w:val="008E66C2"/>
    <w:rsid w:val="008F4A57"/>
    <w:rsid w:val="008F5543"/>
    <w:rsid w:val="008F75DE"/>
    <w:rsid w:val="009006DD"/>
    <w:rsid w:val="00900AF1"/>
    <w:rsid w:val="0090136B"/>
    <w:rsid w:val="009029AB"/>
    <w:rsid w:val="00912113"/>
    <w:rsid w:val="00912C82"/>
    <w:rsid w:val="009135DA"/>
    <w:rsid w:val="00914A74"/>
    <w:rsid w:val="0091514A"/>
    <w:rsid w:val="00915750"/>
    <w:rsid w:val="00916084"/>
    <w:rsid w:val="00920CDB"/>
    <w:rsid w:val="00921542"/>
    <w:rsid w:val="00921E9F"/>
    <w:rsid w:val="00922D17"/>
    <w:rsid w:val="00923538"/>
    <w:rsid w:val="0092420A"/>
    <w:rsid w:val="00925844"/>
    <w:rsid w:val="00925ABB"/>
    <w:rsid w:val="00926248"/>
    <w:rsid w:val="0092671B"/>
    <w:rsid w:val="00927454"/>
    <w:rsid w:val="0093215A"/>
    <w:rsid w:val="00932B43"/>
    <w:rsid w:val="00936863"/>
    <w:rsid w:val="00936977"/>
    <w:rsid w:val="00937359"/>
    <w:rsid w:val="00940F62"/>
    <w:rsid w:val="009414D2"/>
    <w:rsid w:val="00941B9A"/>
    <w:rsid w:val="009432F0"/>
    <w:rsid w:val="009444F2"/>
    <w:rsid w:val="00944A95"/>
    <w:rsid w:val="009456CB"/>
    <w:rsid w:val="00946446"/>
    <w:rsid w:val="00946B25"/>
    <w:rsid w:val="009516D8"/>
    <w:rsid w:val="00951EFA"/>
    <w:rsid w:val="0095355B"/>
    <w:rsid w:val="00953A2D"/>
    <w:rsid w:val="009550AA"/>
    <w:rsid w:val="00955BBA"/>
    <w:rsid w:val="00955C20"/>
    <w:rsid w:val="00957519"/>
    <w:rsid w:val="00957ACC"/>
    <w:rsid w:val="00960110"/>
    <w:rsid w:val="009604F3"/>
    <w:rsid w:val="00961890"/>
    <w:rsid w:val="0096355E"/>
    <w:rsid w:val="0096435D"/>
    <w:rsid w:val="00965E0D"/>
    <w:rsid w:val="00967BBB"/>
    <w:rsid w:val="00970290"/>
    <w:rsid w:val="00970A3E"/>
    <w:rsid w:val="0097481B"/>
    <w:rsid w:val="009757BB"/>
    <w:rsid w:val="00975C6B"/>
    <w:rsid w:val="0097656A"/>
    <w:rsid w:val="00981C08"/>
    <w:rsid w:val="009829C7"/>
    <w:rsid w:val="00983018"/>
    <w:rsid w:val="00983C49"/>
    <w:rsid w:val="00986AB5"/>
    <w:rsid w:val="00987103"/>
    <w:rsid w:val="009878F5"/>
    <w:rsid w:val="009914FA"/>
    <w:rsid w:val="009924B4"/>
    <w:rsid w:val="009A05E1"/>
    <w:rsid w:val="009A207D"/>
    <w:rsid w:val="009A2ABC"/>
    <w:rsid w:val="009A301F"/>
    <w:rsid w:val="009A42EF"/>
    <w:rsid w:val="009A4C19"/>
    <w:rsid w:val="009A515D"/>
    <w:rsid w:val="009A5822"/>
    <w:rsid w:val="009A6100"/>
    <w:rsid w:val="009B34F4"/>
    <w:rsid w:val="009B4441"/>
    <w:rsid w:val="009B61FC"/>
    <w:rsid w:val="009B685E"/>
    <w:rsid w:val="009B69BD"/>
    <w:rsid w:val="009B6ED6"/>
    <w:rsid w:val="009B7153"/>
    <w:rsid w:val="009B7E6E"/>
    <w:rsid w:val="009C115C"/>
    <w:rsid w:val="009C17C1"/>
    <w:rsid w:val="009C195F"/>
    <w:rsid w:val="009C3CA3"/>
    <w:rsid w:val="009C4378"/>
    <w:rsid w:val="009C43E8"/>
    <w:rsid w:val="009C5D37"/>
    <w:rsid w:val="009C743C"/>
    <w:rsid w:val="009C7B77"/>
    <w:rsid w:val="009D1489"/>
    <w:rsid w:val="009D329D"/>
    <w:rsid w:val="009D4CA9"/>
    <w:rsid w:val="009D557D"/>
    <w:rsid w:val="009D5EEE"/>
    <w:rsid w:val="009E0D30"/>
    <w:rsid w:val="009E2318"/>
    <w:rsid w:val="009E31CF"/>
    <w:rsid w:val="009E39E3"/>
    <w:rsid w:val="009E59AA"/>
    <w:rsid w:val="009E6377"/>
    <w:rsid w:val="009E6EED"/>
    <w:rsid w:val="009F07F2"/>
    <w:rsid w:val="009F2005"/>
    <w:rsid w:val="009F3981"/>
    <w:rsid w:val="009F7612"/>
    <w:rsid w:val="00A00F75"/>
    <w:rsid w:val="00A01854"/>
    <w:rsid w:val="00A03CFE"/>
    <w:rsid w:val="00A04F13"/>
    <w:rsid w:val="00A06DB1"/>
    <w:rsid w:val="00A10860"/>
    <w:rsid w:val="00A123F6"/>
    <w:rsid w:val="00A12433"/>
    <w:rsid w:val="00A134AE"/>
    <w:rsid w:val="00A13756"/>
    <w:rsid w:val="00A139D5"/>
    <w:rsid w:val="00A162A0"/>
    <w:rsid w:val="00A16419"/>
    <w:rsid w:val="00A1722C"/>
    <w:rsid w:val="00A17D83"/>
    <w:rsid w:val="00A2016E"/>
    <w:rsid w:val="00A202DE"/>
    <w:rsid w:val="00A204BA"/>
    <w:rsid w:val="00A2142B"/>
    <w:rsid w:val="00A21C47"/>
    <w:rsid w:val="00A237D1"/>
    <w:rsid w:val="00A246A6"/>
    <w:rsid w:val="00A25EDA"/>
    <w:rsid w:val="00A2681B"/>
    <w:rsid w:val="00A27774"/>
    <w:rsid w:val="00A27ED3"/>
    <w:rsid w:val="00A27EE6"/>
    <w:rsid w:val="00A30EB7"/>
    <w:rsid w:val="00A32A1E"/>
    <w:rsid w:val="00A341CF"/>
    <w:rsid w:val="00A40E41"/>
    <w:rsid w:val="00A411C3"/>
    <w:rsid w:val="00A43448"/>
    <w:rsid w:val="00A456E8"/>
    <w:rsid w:val="00A47487"/>
    <w:rsid w:val="00A47A2F"/>
    <w:rsid w:val="00A511AA"/>
    <w:rsid w:val="00A51A60"/>
    <w:rsid w:val="00A51DF8"/>
    <w:rsid w:val="00A52A31"/>
    <w:rsid w:val="00A54D73"/>
    <w:rsid w:val="00A56FEA"/>
    <w:rsid w:val="00A57423"/>
    <w:rsid w:val="00A60419"/>
    <w:rsid w:val="00A614FF"/>
    <w:rsid w:val="00A617E4"/>
    <w:rsid w:val="00A6414B"/>
    <w:rsid w:val="00A668B3"/>
    <w:rsid w:val="00A67FDB"/>
    <w:rsid w:val="00A701A1"/>
    <w:rsid w:val="00A70C2F"/>
    <w:rsid w:val="00A71731"/>
    <w:rsid w:val="00A72424"/>
    <w:rsid w:val="00A72DB0"/>
    <w:rsid w:val="00A72E47"/>
    <w:rsid w:val="00A73A08"/>
    <w:rsid w:val="00A74CF8"/>
    <w:rsid w:val="00A7541C"/>
    <w:rsid w:val="00A767D3"/>
    <w:rsid w:val="00A76993"/>
    <w:rsid w:val="00A76DF9"/>
    <w:rsid w:val="00A773CE"/>
    <w:rsid w:val="00A81012"/>
    <w:rsid w:val="00A8161B"/>
    <w:rsid w:val="00A81ECA"/>
    <w:rsid w:val="00A831A8"/>
    <w:rsid w:val="00A83492"/>
    <w:rsid w:val="00A8363B"/>
    <w:rsid w:val="00A8496B"/>
    <w:rsid w:val="00A849A6"/>
    <w:rsid w:val="00A85969"/>
    <w:rsid w:val="00A85C99"/>
    <w:rsid w:val="00A87095"/>
    <w:rsid w:val="00A87945"/>
    <w:rsid w:val="00A91E00"/>
    <w:rsid w:val="00A92029"/>
    <w:rsid w:val="00A92592"/>
    <w:rsid w:val="00A93265"/>
    <w:rsid w:val="00A95007"/>
    <w:rsid w:val="00A953C1"/>
    <w:rsid w:val="00A967F9"/>
    <w:rsid w:val="00A972DE"/>
    <w:rsid w:val="00A97954"/>
    <w:rsid w:val="00AA0760"/>
    <w:rsid w:val="00AA1B01"/>
    <w:rsid w:val="00AA2B32"/>
    <w:rsid w:val="00AA301D"/>
    <w:rsid w:val="00AA6447"/>
    <w:rsid w:val="00AA6B1D"/>
    <w:rsid w:val="00AA7E87"/>
    <w:rsid w:val="00AB195C"/>
    <w:rsid w:val="00AB29A1"/>
    <w:rsid w:val="00AB32F2"/>
    <w:rsid w:val="00AB4134"/>
    <w:rsid w:val="00AB4AEE"/>
    <w:rsid w:val="00AB4F18"/>
    <w:rsid w:val="00AB7834"/>
    <w:rsid w:val="00AB7AE3"/>
    <w:rsid w:val="00AB7C66"/>
    <w:rsid w:val="00AC452B"/>
    <w:rsid w:val="00AC6703"/>
    <w:rsid w:val="00AD3AFE"/>
    <w:rsid w:val="00AD5609"/>
    <w:rsid w:val="00AD78E2"/>
    <w:rsid w:val="00AD7E23"/>
    <w:rsid w:val="00AE1BED"/>
    <w:rsid w:val="00AE356B"/>
    <w:rsid w:val="00AE3676"/>
    <w:rsid w:val="00AE3E48"/>
    <w:rsid w:val="00AE6134"/>
    <w:rsid w:val="00AE65AE"/>
    <w:rsid w:val="00AE678B"/>
    <w:rsid w:val="00AE72BB"/>
    <w:rsid w:val="00AE74CC"/>
    <w:rsid w:val="00AF260A"/>
    <w:rsid w:val="00AF2F6F"/>
    <w:rsid w:val="00AF38EA"/>
    <w:rsid w:val="00AF4495"/>
    <w:rsid w:val="00AF53E7"/>
    <w:rsid w:val="00AF691C"/>
    <w:rsid w:val="00AF6FBA"/>
    <w:rsid w:val="00B0310D"/>
    <w:rsid w:val="00B039A0"/>
    <w:rsid w:val="00B04447"/>
    <w:rsid w:val="00B04480"/>
    <w:rsid w:val="00B069E1"/>
    <w:rsid w:val="00B1123E"/>
    <w:rsid w:val="00B118BE"/>
    <w:rsid w:val="00B1381F"/>
    <w:rsid w:val="00B13C1A"/>
    <w:rsid w:val="00B14974"/>
    <w:rsid w:val="00B153DB"/>
    <w:rsid w:val="00B16797"/>
    <w:rsid w:val="00B24624"/>
    <w:rsid w:val="00B24AC8"/>
    <w:rsid w:val="00B27236"/>
    <w:rsid w:val="00B30F10"/>
    <w:rsid w:val="00B31704"/>
    <w:rsid w:val="00B325BC"/>
    <w:rsid w:val="00B3314C"/>
    <w:rsid w:val="00B3352B"/>
    <w:rsid w:val="00B33EE4"/>
    <w:rsid w:val="00B35594"/>
    <w:rsid w:val="00B3776D"/>
    <w:rsid w:val="00B40E83"/>
    <w:rsid w:val="00B425F8"/>
    <w:rsid w:val="00B475F9"/>
    <w:rsid w:val="00B50D6F"/>
    <w:rsid w:val="00B532A8"/>
    <w:rsid w:val="00B54831"/>
    <w:rsid w:val="00B56B21"/>
    <w:rsid w:val="00B57336"/>
    <w:rsid w:val="00B60547"/>
    <w:rsid w:val="00B61663"/>
    <w:rsid w:val="00B619A5"/>
    <w:rsid w:val="00B6217E"/>
    <w:rsid w:val="00B65B20"/>
    <w:rsid w:val="00B66123"/>
    <w:rsid w:val="00B666EB"/>
    <w:rsid w:val="00B66AC8"/>
    <w:rsid w:val="00B673BE"/>
    <w:rsid w:val="00B72F6C"/>
    <w:rsid w:val="00B734C4"/>
    <w:rsid w:val="00B73C7E"/>
    <w:rsid w:val="00B746BD"/>
    <w:rsid w:val="00B75ED5"/>
    <w:rsid w:val="00B76130"/>
    <w:rsid w:val="00B7681B"/>
    <w:rsid w:val="00B76F07"/>
    <w:rsid w:val="00B83C21"/>
    <w:rsid w:val="00B878BC"/>
    <w:rsid w:val="00B9139F"/>
    <w:rsid w:val="00B913AD"/>
    <w:rsid w:val="00B9195C"/>
    <w:rsid w:val="00B9411F"/>
    <w:rsid w:val="00B95D2E"/>
    <w:rsid w:val="00B961E3"/>
    <w:rsid w:val="00B97B8B"/>
    <w:rsid w:val="00BA058E"/>
    <w:rsid w:val="00BA2706"/>
    <w:rsid w:val="00BA28B6"/>
    <w:rsid w:val="00BA35F6"/>
    <w:rsid w:val="00BA51EA"/>
    <w:rsid w:val="00BA692D"/>
    <w:rsid w:val="00BB00EE"/>
    <w:rsid w:val="00BB0FC3"/>
    <w:rsid w:val="00BB3903"/>
    <w:rsid w:val="00BB46DB"/>
    <w:rsid w:val="00BB71A7"/>
    <w:rsid w:val="00BB7F9A"/>
    <w:rsid w:val="00BC082A"/>
    <w:rsid w:val="00BC34F3"/>
    <w:rsid w:val="00BC3543"/>
    <w:rsid w:val="00BC3597"/>
    <w:rsid w:val="00BC5034"/>
    <w:rsid w:val="00BC53BD"/>
    <w:rsid w:val="00BC5BD7"/>
    <w:rsid w:val="00BC5CEB"/>
    <w:rsid w:val="00BC7382"/>
    <w:rsid w:val="00BD1A8A"/>
    <w:rsid w:val="00BD1EC1"/>
    <w:rsid w:val="00BD20E1"/>
    <w:rsid w:val="00BD3709"/>
    <w:rsid w:val="00BD3CFA"/>
    <w:rsid w:val="00BD5153"/>
    <w:rsid w:val="00BD6FD7"/>
    <w:rsid w:val="00BE2F4D"/>
    <w:rsid w:val="00BE3AD2"/>
    <w:rsid w:val="00BE4026"/>
    <w:rsid w:val="00BE40FB"/>
    <w:rsid w:val="00BE67F8"/>
    <w:rsid w:val="00BE6DA5"/>
    <w:rsid w:val="00BE71DA"/>
    <w:rsid w:val="00BE7AC8"/>
    <w:rsid w:val="00BF0805"/>
    <w:rsid w:val="00BF0B33"/>
    <w:rsid w:val="00BF12AD"/>
    <w:rsid w:val="00BF131B"/>
    <w:rsid w:val="00BF350A"/>
    <w:rsid w:val="00BF773B"/>
    <w:rsid w:val="00BF7D7B"/>
    <w:rsid w:val="00C002FB"/>
    <w:rsid w:val="00C01A4B"/>
    <w:rsid w:val="00C01C23"/>
    <w:rsid w:val="00C03447"/>
    <w:rsid w:val="00C07415"/>
    <w:rsid w:val="00C10017"/>
    <w:rsid w:val="00C109BB"/>
    <w:rsid w:val="00C14230"/>
    <w:rsid w:val="00C14794"/>
    <w:rsid w:val="00C162BE"/>
    <w:rsid w:val="00C176CF"/>
    <w:rsid w:val="00C177BF"/>
    <w:rsid w:val="00C20782"/>
    <w:rsid w:val="00C20BE4"/>
    <w:rsid w:val="00C2368D"/>
    <w:rsid w:val="00C23AD5"/>
    <w:rsid w:val="00C2614A"/>
    <w:rsid w:val="00C2628E"/>
    <w:rsid w:val="00C26D2E"/>
    <w:rsid w:val="00C26F4C"/>
    <w:rsid w:val="00C27C00"/>
    <w:rsid w:val="00C34238"/>
    <w:rsid w:val="00C355AA"/>
    <w:rsid w:val="00C420EE"/>
    <w:rsid w:val="00C4351E"/>
    <w:rsid w:val="00C436F4"/>
    <w:rsid w:val="00C43CF1"/>
    <w:rsid w:val="00C4672D"/>
    <w:rsid w:val="00C5087F"/>
    <w:rsid w:val="00C50A37"/>
    <w:rsid w:val="00C51775"/>
    <w:rsid w:val="00C51F13"/>
    <w:rsid w:val="00C52638"/>
    <w:rsid w:val="00C52DA5"/>
    <w:rsid w:val="00C54747"/>
    <w:rsid w:val="00C5697E"/>
    <w:rsid w:val="00C56D3D"/>
    <w:rsid w:val="00C6088A"/>
    <w:rsid w:val="00C630D7"/>
    <w:rsid w:val="00C634EA"/>
    <w:rsid w:val="00C6381D"/>
    <w:rsid w:val="00C66489"/>
    <w:rsid w:val="00C66BC8"/>
    <w:rsid w:val="00C70872"/>
    <w:rsid w:val="00C7094A"/>
    <w:rsid w:val="00C7191F"/>
    <w:rsid w:val="00C729B5"/>
    <w:rsid w:val="00C73DF6"/>
    <w:rsid w:val="00C7465A"/>
    <w:rsid w:val="00C76D3D"/>
    <w:rsid w:val="00C82DD7"/>
    <w:rsid w:val="00C8343B"/>
    <w:rsid w:val="00C84793"/>
    <w:rsid w:val="00C84A86"/>
    <w:rsid w:val="00C86F29"/>
    <w:rsid w:val="00C91BF1"/>
    <w:rsid w:val="00C93729"/>
    <w:rsid w:val="00C942CF"/>
    <w:rsid w:val="00C94B07"/>
    <w:rsid w:val="00C94BDB"/>
    <w:rsid w:val="00C95293"/>
    <w:rsid w:val="00C96274"/>
    <w:rsid w:val="00C96865"/>
    <w:rsid w:val="00C9730F"/>
    <w:rsid w:val="00CA057C"/>
    <w:rsid w:val="00CA0E27"/>
    <w:rsid w:val="00CA184F"/>
    <w:rsid w:val="00CA3866"/>
    <w:rsid w:val="00CA3EA9"/>
    <w:rsid w:val="00CA4DDF"/>
    <w:rsid w:val="00CA705B"/>
    <w:rsid w:val="00CB0F19"/>
    <w:rsid w:val="00CB1469"/>
    <w:rsid w:val="00CB1A6E"/>
    <w:rsid w:val="00CB2260"/>
    <w:rsid w:val="00CB247D"/>
    <w:rsid w:val="00CB272D"/>
    <w:rsid w:val="00CB2B50"/>
    <w:rsid w:val="00CB356A"/>
    <w:rsid w:val="00CB35B5"/>
    <w:rsid w:val="00CB407D"/>
    <w:rsid w:val="00CB4BC8"/>
    <w:rsid w:val="00CB5642"/>
    <w:rsid w:val="00CB5F27"/>
    <w:rsid w:val="00CB6A28"/>
    <w:rsid w:val="00CB6C56"/>
    <w:rsid w:val="00CB7DC5"/>
    <w:rsid w:val="00CC0B5B"/>
    <w:rsid w:val="00CC2008"/>
    <w:rsid w:val="00CC4D98"/>
    <w:rsid w:val="00CC562E"/>
    <w:rsid w:val="00CC5A81"/>
    <w:rsid w:val="00CC6991"/>
    <w:rsid w:val="00CD387E"/>
    <w:rsid w:val="00CD3BFB"/>
    <w:rsid w:val="00CD7906"/>
    <w:rsid w:val="00CE4EB6"/>
    <w:rsid w:val="00CE6C25"/>
    <w:rsid w:val="00CF0881"/>
    <w:rsid w:val="00CF0C69"/>
    <w:rsid w:val="00CF1FFF"/>
    <w:rsid w:val="00CF3E0A"/>
    <w:rsid w:val="00CF42CF"/>
    <w:rsid w:val="00CF4562"/>
    <w:rsid w:val="00CF4DDF"/>
    <w:rsid w:val="00CF57E4"/>
    <w:rsid w:val="00CF7447"/>
    <w:rsid w:val="00D02467"/>
    <w:rsid w:val="00D07010"/>
    <w:rsid w:val="00D078AB"/>
    <w:rsid w:val="00D10321"/>
    <w:rsid w:val="00D108EA"/>
    <w:rsid w:val="00D10C19"/>
    <w:rsid w:val="00D11D4B"/>
    <w:rsid w:val="00D136FA"/>
    <w:rsid w:val="00D13A15"/>
    <w:rsid w:val="00D1428C"/>
    <w:rsid w:val="00D14850"/>
    <w:rsid w:val="00D14973"/>
    <w:rsid w:val="00D15208"/>
    <w:rsid w:val="00D15502"/>
    <w:rsid w:val="00D17135"/>
    <w:rsid w:val="00D21AC3"/>
    <w:rsid w:val="00D23066"/>
    <w:rsid w:val="00D24B26"/>
    <w:rsid w:val="00D26572"/>
    <w:rsid w:val="00D26A2E"/>
    <w:rsid w:val="00D26E8E"/>
    <w:rsid w:val="00D27328"/>
    <w:rsid w:val="00D3019B"/>
    <w:rsid w:val="00D306FA"/>
    <w:rsid w:val="00D33878"/>
    <w:rsid w:val="00D34261"/>
    <w:rsid w:val="00D3554B"/>
    <w:rsid w:val="00D3618E"/>
    <w:rsid w:val="00D37670"/>
    <w:rsid w:val="00D4131D"/>
    <w:rsid w:val="00D4178C"/>
    <w:rsid w:val="00D46116"/>
    <w:rsid w:val="00D4685E"/>
    <w:rsid w:val="00D4739C"/>
    <w:rsid w:val="00D51CFC"/>
    <w:rsid w:val="00D527AF"/>
    <w:rsid w:val="00D5417E"/>
    <w:rsid w:val="00D57747"/>
    <w:rsid w:val="00D57BCE"/>
    <w:rsid w:val="00D62C11"/>
    <w:rsid w:val="00D653C3"/>
    <w:rsid w:val="00D663AD"/>
    <w:rsid w:val="00D7302C"/>
    <w:rsid w:val="00D741E8"/>
    <w:rsid w:val="00D75D8A"/>
    <w:rsid w:val="00D77827"/>
    <w:rsid w:val="00D82CB6"/>
    <w:rsid w:val="00D84347"/>
    <w:rsid w:val="00D85DD2"/>
    <w:rsid w:val="00D86B80"/>
    <w:rsid w:val="00D9010A"/>
    <w:rsid w:val="00D9058E"/>
    <w:rsid w:val="00D917EA"/>
    <w:rsid w:val="00D91AB7"/>
    <w:rsid w:val="00D92485"/>
    <w:rsid w:val="00D92884"/>
    <w:rsid w:val="00D93826"/>
    <w:rsid w:val="00D953DD"/>
    <w:rsid w:val="00D978DC"/>
    <w:rsid w:val="00DA0B35"/>
    <w:rsid w:val="00DA5D91"/>
    <w:rsid w:val="00DA7BC1"/>
    <w:rsid w:val="00DB05B1"/>
    <w:rsid w:val="00DB0D98"/>
    <w:rsid w:val="00DB19C1"/>
    <w:rsid w:val="00DB1C41"/>
    <w:rsid w:val="00DB284F"/>
    <w:rsid w:val="00DB4636"/>
    <w:rsid w:val="00DB49DB"/>
    <w:rsid w:val="00DB5F04"/>
    <w:rsid w:val="00DB7855"/>
    <w:rsid w:val="00DC0BD0"/>
    <w:rsid w:val="00DC106C"/>
    <w:rsid w:val="00DC44EF"/>
    <w:rsid w:val="00DC450E"/>
    <w:rsid w:val="00DC45D4"/>
    <w:rsid w:val="00DC7448"/>
    <w:rsid w:val="00DD0238"/>
    <w:rsid w:val="00DD1EE9"/>
    <w:rsid w:val="00DD3BF4"/>
    <w:rsid w:val="00DD47FF"/>
    <w:rsid w:val="00DD4831"/>
    <w:rsid w:val="00DD6045"/>
    <w:rsid w:val="00DD662D"/>
    <w:rsid w:val="00DD7690"/>
    <w:rsid w:val="00DD7B8C"/>
    <w:rsid w:val="00DE1B98"/>
    <w:rsid w:val="00DE368F"/>
    <w:rsid w:val="00DE3DE5"/>
    <w:rsid w:val="00DE4A6F"/>
    <w:rsid w:val="00DE4C18"/>
    <w:rsid w:val="00DE5478"/>
    <w:rsid w:val="00DE643A"/>
    <w:rsid w:val="00DE7D4B"/>
    <w:rsid w:val="00DF4A41"/>
    <w:rsid w:val="00DF6F97"/>
    <w:rsid w:val="00DF7952"/>
    <w:rsid w:val="00E014D2"/>
    <w:rsid w:val="00E03BE8"/>
    <w:rsid w:val="00E03D0A"/>
    <w:rsid w:val="00E041AB"/>
    <w:rsid w:val="00E06375"/>
    <w:rsid w:val="00E07740"/>
    <w:rsid w:val="00E1017C"/>
    <w:rsid w:val="00E106BD"/>
    <w:rsid w:val="00E10D5B"/>
    <w:rsid w:val="00E120F8"/>
    <w:rsid w:val="00E12519"/>
    <w:rsid w:val="00E129DE"/>
    <w:rsid w:val="00E13B11"/>
    <w:rsid w:val="00E14E97"/>
    <w:rsid w:val="00E17F86"/>
    <w:rsid w:val="00E201FA"/>
    <w:rsid w:val="00E20528"/>
    <w:rsid w:val="00E21E3B"/>
    <w:rsid w:val="00E2241F"/>
    <w:rsid w:val="00E22760"/>
    <w:rsid w:val="00E22788"/>
    <w:rsid w:val="00E258D0"/>
    <w:rsid w:val="00E262D7"/>
    <w:rsid w:val="00E30A1B"/>
    <w:rsid w:val="00E31392"/>
    <w:rsid w:val="00E3262B"/>
    <w:rsid w:val="00E32B2D"/>
    <w:rsid w:val="00E33D50"/>
    <w:rsid w:val="00E34D80"/>
    <w:rsid w:val="00E36FCC"/>
    <w:rsid w:val="00E40AE0"/>
    <w:rsid w:val="00E41C1B"/>
    <w:rsid w:val="00E41FE4"/>
    <w:rsid w:val="00E43339"/>
    <w:rsid w:val="00E436B4"/>
    <w:rsid w:val="00E444A1"/>
    <w:rsid w:val="00E44B87"/>
    <w:rsid w:val="00E46AB0"/>
    <w:rsid w:val="00E4778B"/>
    <w:rsid w:val="00E477D4"/>
    <w:rsid w:val="00E51FB6"/>
    <w:rsid w:val="00E526A4"/>
    <w:rsid w:val="00E52D90"/>
    <w:rsid w:val="00E53355"/>
    <w:rsid w:val="00E53618"/>
    <w:rsid w:val="00E5416B"/>
    <w:rsid w:val="00E56E34"/>
    <w:rsid w:val="00E56E6E"/>
    <w:rsid w:val="00E61939"/>
    <w:rsid w:val="00E650E1"/>
    <w:rsid w:val="00E66606"/>
    <w:rsid w:val="00E67273"/>
    <w:rsid w:val="00E720AC"/>
    <w:rsid w:val="00E73E21"/>
    <w:rsid w:val="00E74086"/>
    <w:rsid w:val="00E776FE"/>
    <w:rsid w:val="00E77AD1"/>
    <w:rsid w:val="00E821F3"/>
    <w:rsid w:val="00E8416F"/>
    <w:rsid w:val="00E8423A"/>
    <w:rsid w:val="00E8548A"/>
    <w:rsid w:val="00E8596D"/>
    <w:rsid w:val="00E85E9D"/>
    <w:rsid w:val="00E8697B"/>
    <w:rsid w:val="00E86A52"/>
    <w:rsid w:val="00E90C37"/>
    <w:rsid w:val="00E91E2D"/>
    <w:rsid w:val="00E93536"/>
    <w:rsid w:val="00E94453"/>
    <w:rsid w:val="00E951DC"/>
    <w:rsid w:val="00E960A3"/>
    <w:rsid w:val="00E9623D"/>
    <w:rsid w:val="00E963B8"/>
    <w:rsid w:val="00E964B8"/>
    <w:rsid w:val="00EA03D6"/>
    <w:rsid w:val="00EA1761"/>
    <w:rsid w:val="00EA209A"/>
    <w:rsid w:val="00EA3000"/>
    <w:rsid w:val="00EA3982"/>
    <w:rsid w:val="00EA3EB4"/>
    <w:rsid w:val="00EA4776"/>
    <w:rsid w:val="00EA57F8"/>
    <w:rsid w:val="00EA691B"/>
    <w:rsid w:val="00EA7A6E"/>
    <w:rsid w:val="00EB0293"/>
    <w:rsid w:val="00EB0A27"/>
    <w:rsid w:val="00EB19B3"/>
    <w:rsid w:val="00EB22CE"/>
    <w:rsid w:val="00EB252A"/>
    <w:rsid w:val="00EB4735"/>
    <w:rsid w:val="00EB4CB5"/>
    <w:rsid w:val="00EB4FFF"/>
    <w:rsid w:val="00EB73AB"/>
    <w:rsid w:val="00EC00F6"/>
    <w:rsid w:val="00EC1CDB"/>
    <w:rsid w:val="00EC2194"/>
    <w:rsid w:val="00EC4C20"/>
    <w:rsid w:val="00EC4CE9"/>
    <w:rsid w:val="00ED01A3"/>
    <w:rsid w:val="00ED2E9E"/>
    <w:rsid w:val="00ED34E1"/>
    <w:rsid w:val="00ED4284"/>
    <w:rsid w:val="00ED632D"/>
    <w:rsid w:val="00ED75F7"/>
    <w:rsid w:val="00ED78A4"/>
    <w:rsid w:val="00EE04D9"/>
    <w:rsid w:val="00EE19D0"/>
    <w:rsid w:val="00EE2E9E"/>
    <w:rsid w:val="00EE2F3C"/>
    <w:rsid w:val="00EE3CCC"/>
    <w:rsid w:val="00EE46CC"/>
    <w:rsid w:val="00EE4813"/>
    <w:rsid w:val="00EE48D3"/>
    <w:rsid w:val="00EE4B80"/>
    <w:rsid w:val="00EE62FC"/>
    <w:rsid w:val="00EE6C34"/>
    <w:rsid w:val="00EE6D7D"/>
    <w:rsid w:val="00EE79FC"/>
    <w:rsid w:val="00EF0406"/>
    <w:rsid w:val="00EF0895"/>
    <w:rsid w:val="00EF3136"/>
    <w:rsid w:val="00EF4AD7"/>
    <w:rsid w:val="00EF6B3B"/>
    <w:rsid w:val="00F00D23"/>
    <w:rsid w:val="00F0145F"/>
    <w:rsid w:val="00F03DBA"/>
    <w:rsid w:val="00F04F55"/>
    <w:rsid w:val="00F06021"/>
    <w:rsid w:val="00F06462"/>
    <w:rsid w:val="00F067B5"/>
    <w:rsid w:val="00F10DB7"/>
    <w:rsid w:val="00F10EAF"/>
    <w:rsid w:val="00F1141D"/>
    <w:rsid w:val="00F11F6D"/>
    <w:rsid w:val="00F12B78"/>
    <w:rsid w:val="00F13546"/>
    <w:rsid w:val="00F1506F"/>
    <w:rsid w:val="00F15256"/>
    <w:rsid w:val="00F1691D"/>
    <w:rsid w:val="00F21C29"/>
    <w:rsid w:val="00F2382D"/>
    <w:rsid w:val="00F23FB4"/>
    <w:rsid w:val="00F26E85"/>
    <w:rsid w:val="00F27786"/>
    <w:rsid w:val="00F27DD0"/>
    <w:rsid w:val="00F3043F"/>
    <w:rsid w:val="00F32E4F"/>
    <w:rsid w:val="00F33F7F"/>
    <w:rsid w:val="00F33FE9"/>
    <w:rsid w:val="00F3510E"/>
    <w:rsid w:val="00F3555C"/>
    <w:rsid w:val="00F3570E"/>
    <w:rsid w:val="00F4170A"/>
    <w:rsid w:val="00F42640"/>
    <w:rsid w:val="00F469C6"/>
    <w:rsid w:val="00F4744D"/>
    <w:rsid w:val="00F47BD3"/>
    <w:rsid w:val="00F50566"/>
    <w:rsid w:val="00F50740"/>
    <w:rsid w:val="00F5074C"/>
    <w:rsid w:val="00F53D39"/>
    <w:rsid w:val="00F545EF"/>
    <w:rsid w:val="00F5520B"/>
    <w:rsid w:val="00F55B49"/>
    <w:rsid w:val="00F56365"/>
    <w:rsid w:val="00F574C8"/>
    <w:rsid w:val="00F6325E"/>
    <w:rsid w:val="00F63C80"/>
    <w:rsid w:val="00F647A3"/>
    <w:rsid w:val="00F651F8"/>
    <w:rsid w:val="00F652C8"/>
    <w:rsid w:val="00F65714"/>
    <w:rsid w:val="00F65CFC"/>
    <w:rsid w:val="00F6665C"/>
    <w:rsid w:val="00F66F4F"/>
    <w:rsid w:val="00F677F2"/>
    <w:rsid w:val="00F701EC"/>
    <w:rsid w:val="00F70277"/>
    <w:rsid w:val="00F7220F"/>
    <w:rsid w:val="00F737BE"/>
    <w:rsid w:val="00F73A9E"/>
    <w:rsid w:val="00F74516"/>
    <w:rsid w:val="00F76199"/>
    <w:rsid w:val="00F810A3"/>
    <w:rsid w:val="00F83018"/>
    <w:rsid w:val="00F837FC"/>
    <w:rsid w:val="00F84778"/>
    <w:rsid w:val="00F84DB0"/>
    <w:rsid w:val="00F862B3"/>
    <w:rsid w:val="00F864EC"/>
    <w:rsid w:val="00F86B34"/>
    <w:rsid w:val="00F86D49"/>
    <w:rsid w:val="00F87974"/>
    <w:rsid w:val="00F907E0"/>
    <w:rsid w:val="00F929AC"/>
    <w:rsid w:val="00F93C97"/>
    <w:rsid w:val="00F94141"/>
    <w:rsid w:val="00F96C09"/>
    <w:rsid w:val="00F971E4"/>
    <w:rsid w:val="00F97BA5"/>
    <w:rsid w:val="00FA0FB5"/>
    <w:rsid w:val="00FA1079"/>
    <w:rsid w:val="00FA1DC4"/>
    <w:rsid w:val="00FA2EBC"/>
    <w:rsid w:val="00FA6B93"/>
    <w:rsid w:val="00FA7B4E"/>
    <w:rsid w:val="00FB060A"/>
    <w:rsid w:val="00FB068A"/>
    <w:rsid w:val="00FB0B0C"/>
    <w:rsid w:val="00FB13A9"/>
    <w:rsid w:val="00FB1C41"/>
    <w:rsid w:val="00FB2DAC"/>
    <w:rsid w:val="00FB3CD4"/>
    <w:rsid w:val="00FB4029"/>
    <w:rsid w:val="00FB48E7"/>
    <w:rsid w:val="00FB4B9A"/>
    <w:rsid w:val="00FB5008"/>
    <w:rsid w:val="00FB5C2E"/>
    <w:rsid w:val="00FC03BC"/>
    <w:rsid w:val="00FC0426"/>
    <w:rsid w:val="00FC0497"/>
    <w:rsid w:val="00FC1850"/>
    <w:rsid w:val="00FC1E73"/>
    <w:rsid w:val="00FC2543"/>
    <w:rsid w:val="00FC29AF"/>
    <w:rsid w:val="00FC33EA"/>
    <w:rsid w:val="00FC5734"/>
    <w:rsid w:val="00FD01C4"/>
    <w:rsid w:val="00FD0EA7"/>
    <w:rsid w:val="00FD11E9"/>
    <w:rsid w:val="00FD1678"/>
    <w:rsid w:val="00FD1CC9"/>
    <w:rsid w:val="00FD299E"/>
    <w:rsid w:val="00FD2C93"/>
    <w:rsid w:val="00FD489E"/>
    <w:rsid w:val="00FD4AD4"/>
    <w:rsid w:val="00FD5B9D"/>
    <w:rsid w:val="00FD607F"/>
    <w:rsid w:val="00FD7286"/>
    <w:rsid w:val="00FD772C"/>
    <w:rsid w:val="00FD7CE5"/>
    <w:rsid w:val="00FE06D6"/>
    <w:rsid w:val="00FE22F3"/>
    <w:rsid w:val="00FE2457"/>
    <w:rsid w:val="00FE4FC2"/>
    <w:rsid w:val="00FE6945"/>
    <w:rsid w:val="00FE78C8"/>
    <w:rsid w:val="00FE7FE9"/>
    <w:rsid w:val="00FF0920"/>
    <w:rsid w:val="00FF0B58"/>
    <w:rsid w:val="00FF0E0A"/>
    <w:rsid w:val="00FF2393"/>
    <w:rsid w:val="00FF3BDF"/>
    <w:rsid w:val="00FF4A3D"/>
    <w:rsid w:val="00FF525D"/>
    <w:rsid w:val="00FF6483"/>
    <w:rsid w:val="010654E9"/>
    <w:rsid w:val="0135C57B"/>
    <w:rsid w:val="060DC4AC"/>
    <w:rsid w:val="0A1AA546"/>
    <w:rsid w:val="11558B6C"/>
    <w:rsid w:val="12EFA72C"/>
    <w:rsid w:val="12F3A3AD"/>
    <w:rsid w:val="1395C801"/>
    <w:rsid w:val="140BC109"/>
    <w:rsid w:val="156FF7E7"/>
    <w:rsid w:val="165D8829"/>
    <w:rsid w:val="195EE8B0"/>
    <w:rsid w:val="19C7A8CE"/>
    <w:rsid w:val="2172412F"/>
    <w:rsid w:val="2624435B"/>
    <w:rsid w:val="2718064E"/>
    <w:rsid w:val="2D74174B"/>
    <w:rsid w:val="324243C4"/>
    <w:rsid w:val="32874AF5"/>
    <w:rsid w:val="3B8FCE08"/>
    <w:rsid w:val="3BE53680"/>
    <w:rsid w:val="3BE872DE"/>
    <w:rsid w:val="40C3D187"/>
    <w:rsid w:val="4115325D"/>
    <w:rsid w:val="45E97243"/>
    <w:rsid w:val="489525C7"/>
    <w:rsid w:val="4A9F0662"/>
    <w:rsid w:val="4B6B781F"/>
    <w:rsid w:val="4CF6D6F7"/>
    <w:rsid w:val="4DAACA59"/>
    <w:rsid w:val="4DCCAC30"/>
    <w:rsid w:val="52828F9F"/>
    <w:rsid w:val="545F3B94"/>
    <w:rsid w:val="58930A7C"/>
    <w:rsid w:val="5AD7704C"/>
    <w:rsid w:val="5B16E657"/>
    <w:rsid w:val="5B3D15E5"/>
    <w:rsid w:val="5B749A8A"/>
    <w:rsid w:val="5BCD723B"/>
    <w:rsid w:val="5CDBFE78"/>
    <w:rsid w:val="5D96CDFD"/>
    <w:rsid w:val="63648384"/>
    <w:rsid w:val="63668412"/>
    <w:rsid w:val="6546B571"/>
    <w:rsid w:val="6B2FBB9E"/>
    <w:rsid w:val="6BE2CC25"/>
    <w:rsid w:val="6D1D34D6"/>
    <w:rsid w:val="7332AAB6"/>
    <w:rsid w:val="788C8BEB"/>
    <w:rsid w:val="7912D1CB"/>
    <w:rsid w:val="7D860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D730F9"/>
  <w15:chartTrackingRefBased/>
  <w15:docId w15:val="{4986394F-EF6D-4B66-AEA9-5F28E0A9C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Parrafo-UTSI"/>
    <w:qFormat/>
    <w:rsid w:val="00094E03"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0E0A4E"/>
    <w:pPr>
      <w:keepNext/>
      <w:keepLines/>
      <w:pBdr>
        <w:bottom w:val="single" w:sz="4" w:space="1" w:color="242B37"/>
      </w:pBdr>
      <w:spacing w:before="240"/>
      <w:outlineLvl w:val="0"/>
    </w:pPr>
    <w:rPr>
      <w:rFonts w:ascii="Arial" w:eastAsiaTheme="majorEastAsia" w:hAnsi="Arial" w:cstheme="majorBidi"/>
      <w:b/>
      <w:color w:val="594369"/>
      <w:sz w:val="56"/>
      <w:lang w:val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2141F"/>
    <w:pPr>
      <w:keepNext/>
      <w:keepLines/>
      <w:spacing w:before="40"/>
      <w:jc w:val="both"/>
      <w:outlineLvl w:val="1"/>
    </w:pPr>
    <w:rPr>
      <w:rFonts w:ascii="Arial" w:eastAsiaTheme="majorEastAsia" w:hAnsi="Arial" w:cstheme="majorBidi"/>
      <w:color w:val="594369"/>
      <w:sz w:val="40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5A4738"/>
    <w:rPr>
      <w:rFonts w:eastAsiaTheme="minorEastAsia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5A4738"/>
    <w:rPr>
      <w:rFonts w:eastAsiaTheme="minorEastAsia"/>
      <w:sz w:val="22"/>
      <w:szCs w:val="22"/>
      <w:lang w:val="en-US" w:eastAsia="zh-CN"/>
    </w:rPr>
  </w:style>
  <w:style w:type="paragraph" w:customStyle="1" w:styleId="Titulo-UTSI">
    <w:name w:val="Titulo-UTSI"/>
    <w:basedOn w:val="Normal"/>
    <w:qFormat/>
    <w:rsid w:val="00C84793"/>
    <w:pPr>
      <w:spacing w:before="240" w:after="240"/>
      <w:jc w:val="both"/>
    </w:pPr>
    <w:rPr>
      <w:rFonts w:ascii="Arial" w:eastAsiaTheme="minorHAnsi" w:hAnsi="Arial" w:cs="Arial"/>
      <w:b/>
      <w:bCs/>
      <w:color w:val="242B37"/>
      <w:sz w:val="60"/>
      <w:szCs w:val="72"/>
      <w:lang w:val="en-US"/>
    </w:rPr>
  </w:style>
  <w:style w:type="paragraph" w:customStyle="1" w:styleId="FechaTituloUTSI">
    <w:name w:val="Fecha_Titulo_UTSI"/>
    <w:basedOn w:val="Normal"/>
    <w:qFormat/>
    <w:rsid w:val="0003604B"/>
    <w:pPr>
      <w:spacing w:before="240" w:after="240"/>
      <w:jc w:val="both"/>
    </w:pPr>
    <w:rPr>
      <w:rFonts w:ascii="Arial" w:eastAsiaTheme="minorHAnsi" w:hAnsi="Arial" w:cs="Arial"/>
      <w:color w:val="FFFFFF" w:themeColor="background1"/>
      <w:sz w:val="36"/>
      <w:szCs w:val="36"/>
      <w:lang w:val="es-ES"/>
    </w:rPr>
  </w:style>
  <w:style w:type="paragraph" w:customStyle="1" w:styleId="SubtituloUTSI">
    <w:name w:val="Subtitulo_UTSI"/>
    <w:basedOn w:val="Normal"/>
    <w:qFormat/>
    <w:rsid w:val="00373346"/>
    <w:pPr>
      <w:spacing w:before="120" w:after="120"/>
      <w:jc w:val="both"/>
    </w:pPr>
    <w:rPr>
      <w:rFonts w:ascii="Arial" w:eastAsiaTheme="majorEastAsia" w:hAnsi="Arial" w:cstheme="majorBidi"/>
      <w:b/>
      <w:bCs/>
      <w:color w:val="9F5CA1"/>
      <w:spacing w:val="5"/>
      <w:kern w:val="28"/>
      <w:sz w:val="56"/>
      <w:szCs w:val="48"/>
      <w:lang w:val="es-ES_tradnl" w:eastAsia="es-ES"/>
    </w:rPr>
  </w:style>
  <w:style w:type="paragraph" w:customStyle="1" w:styleId="Ecabezado-UTSI1">
    <w:name w:val="Ecabezado-UTSI_1"/>
    <w:basedOn w:val="Normal"/>
    <w:qFormat/>
    <w:rsid w:val="00373346"/>
    <w:pPr>
      <w:spacing w:before="240" w:after="240"/>
      <w:jc w:val="both"/>
    </w:pPr>
    <w:rPr>
      <w:rFonts w:ascii="Arial" w:eastAsiaTheme="minorHAnsi" w:hAnsi="Arial" w:cs="Arial"/>
      <w:sz w:val="48"/>
      <w:szCs w:val="60"/>
      <w:lang w:val="es-ES" w:eastAsia="es-ES"/>
    </w:rPr>
  </w:style>
  <w:style w:type="paragraph" w:customStyle="1" w:styleId="Encabezado-UTSI2">
    <w:name w:val="Encabezado-UTSI_2"/>
    <w:basedOn w:val="Normal"/>
    <w:qFormat/>
    <w:rsid w:val="00373346"/>
    <w:pPr>
      <w:spacing w:before="240" w:after="240"/>
      <w:jc w:val="both"/>
    </w:pPr>
    <w:rPr>
      <w:rFonts w:ascii="Arial" w:eastAsiaTheme="minorHAnsi" w:hAnsi="Arial" w:cs="Arial"/>
      <w:sz w:val="44"/>
      <w:szCs w:val="44"/>
      <w:lang w:val="es-ES" w:eastAsia="es-ES"/>
    </w:rPr>
  </w:style>
  <w:style w:type="paragraph" w:customStyle="1" w:styleId="Encabezado-UTSI3">
    <w:name w:val="Encabezado-UTSI_3"/>
    <w:basedOn w:val="SubtituloUTSI"/>
    <w:qFormat/>
    <w:rsid w:val="00373346"/>
    <w:rPr>
      <w:rFonts w:cs="Arial"/>
      <w:b w:val="0"/>
      <w:sz w:val="36"/>
      <w:szCs w:val="36"/>
      <w:lang w:val="es-ES"/>
    </w:rPr>
  </w:style>
  <w:style w:type="character" w:styleId="Textoennegrita">
    <w:name w:val="Strong"/>
    <w:basedOn w:val="Fuentedeprrafopredeter"/>
    <w:uiPriority w:val="22"/>
    <w:qFormat/>
    <w:rsid w:val="004D4189"/>
    <w:rPr>
      <w:b/>
      <w:bCs/>
    </w:rPr>
  </w:style>
  <w:style w:type="paragraph" w:customStyle="1" w:styleId="Estilo1">
    <w:name w:val="Estilo1"/>
    <w:basedOn w:val="Normal"/>
    <w:qFormat/>
    <w:rsid w:val="004D4189"/>
    <w:pPr>
      <w:spacing w:before="240" w:after="240"/>
      <w:jc w:val="both"/>
    </w:pPr>
    <w:rPr>
      <w:rFonts w:ascii="Arial" w:eastAsiaTheme="minorHAnsi" w:hAnsi="Arial" w:cs="Open Sans"/>
      <w:color w:val="000000"/>
      <w:sz w:val="20"/>
      <w:szCs w:val="21"/>
      <w:shd w:val="clear" w:color="auto" w:fill="FFFFFF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841AC8"/>
    <w:pPr>
      <w:tabs>
        <w:tab w:val="center" w:pos="4419"/>
        <w:tab w:val="right" w:pos="8838"/>
      </w:tabs>
      <w:jc w:val="both"/>
    </w:pPr>
    <w:rPr>
      <w:rFonts w:ascii="Arial" w:eastAsiaTheme="minorHAnsi" w:hAnsi="Arial" w:cstheme="minorBidi"/>
      <w:sz w:val="20"/>
    </w:rPr>
  </w:style>
  <w:style w:type="character" w:customStyle="1" w:styleId="EncabezadoCar">
    <w:name w:val="Encabezado Car"/>
    <w:basedOn w:val="Fuentedeprrafopredeter"/>
    <w:link w:val="Encabezado"/>
    <w:uiPriority w:val="99"/>
    <w:rsid w:val="00841AC8"/>
    <w:rPr>
      <w:rFonts w:ascii="Arial" w:hAnsi="Arial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841AC8"/>
    <w:pPr>
      <w:tabs>
        <w:tab w:val="center" w:pos="4419"/>
        <w:tab w:val="right" w:pos="8838"/>
      </w:tabs>
      <w:jc w:val="both"/>
    </w:pPr>
    <w:rPr>
      <w:rFonts w:ascii="Arial" w:eastAsiaTheme="minorHAnsi" w:hAnsi="Arial" w:cstheme="minorBidi"/>
      <w:sz w:val="2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41AC8"/>
    <w:rPr>
      <w:rFonts w:ascii="Arial" w:hAnsi="Arial"/>
      <w:sz w:val="20"/>
    </w:rPr>
  </w:style>
  <w:style w:type="table" w:styleId="Tablaconcuadrcula">
    <w:name w:val="Table Grid"/>
    <w:aliases w:val="Tabla INE"/>
    <w:basedOn w:val="Tablanormal"/>
    <w:uiPriority w:val="39"/>
    <w:rsid w:val="00220B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220B6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EncabezadoTablaUTSI">
    <w:name w:val="Encabezado_Tabla_UTSI"/>
    <w:basedOn w:val="Normal"/>
    <w:qFormat/>
    <w:rsid w:val="00220B67"/>
    <w:pPr>
      <w:spacing w:before="240" w:after="240"/>
      <w:jc w:val="both"/>
    </w:pPr>
    <w:rPr>
      <w:rFonts w:ascii="Arial" w:eastAsiaTheme="minorHAnsi" w:hAnsi="Arial" w:cstheme="minorBidi"/>
      <w:b/>
      <w:bCs/>
      <w:sz w:val="28"/>
      <w:szCs w:val="28"/>
      <w:lang w:val="en-US" w:eastAsia="es-ES"/>
    </w:rPr>
  </w:style>
  <w:style w:type="paragraph" w:customStyle="1" w:styleId="Datostable-UTSI">
    <w:name w:val="Datos_table-UTSI"/>
    <w:basedOn w:val="Dattable-1UTSI"/>
    <w:qFormat/>
    <w:rsid w:val="00220B67"/>
    <w:rPr>
      <w:b w:val="0"/>
      <w:bCs w:val="0"/>
    </w:rPr>
  </w:style>
  <w:style w:type="paragraph" w:customStyle="1" w:styleId="Dattable-1UTSI">
    <w:name w:val="Dat_table-1_UTSI"/>
    <w:basedOn w:val="Normal"/>
    <w:qFormat/>
    <w:rsid w:val="00220B67"/>
    <w:pPr>
      <w:spacing w:before="240" w:after="240"/>
      <w:jc w:val="both"/>
    </w:pPr>
    <w:rPr>
      <w:rFonts w:ascii="Arial" w:eastAsiaTheme="minorHAnsi" w:hAnsi="Arial" w:cstheme="minorBidi"/>
      <w:b/>
      <w:bCs/>
      <w:lang w:val="en-US" w:eastAsia="es-ES"/>
    </w:rPr>
  </w:style>
  <w:style w:type="table" w:styleId="Tablaconcuadrcula4-nfasis1">
    <w:name w:val="Grid Table 4 Accent 1"/>
    <w:aliases w:val="Tabla-UTSI"/>
    <w:basedOn w:val="Tablanormal"/>
    <w:uiPriority w:val="49"/>
    <w:rsid w:val="00EF4AD7"/>
    <w:rPr>
      <w:rFonts w:ascii="Arial" w:hAnsi="Arial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rFonts w:ascii="Arial" w:hAnsi="Arial"/>
        <w:b/>
        <w:bCs/>
        <w:color w:val="FFFFFF" w:themeColor="background1"/>
        <w:sz w:val="28"/>
      </w:rPr>
      <w:tblPr/>
      <w:tcPr>
        <w:shd w:val="clear" w:color="auto" w:fill="594369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ECDEEF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customStyle="1" w:styleId="Resaltado-UTSI">
    <w:name w:val="Resaltado-UTSI"/>
    <w:basedOn w:val="Normal"/>
    <w:qFormat/>
    <w:rsid w:val="00DE368F"/>
    <w:pPr>
      <w:spacing w:before="240" w:after="240"/>
      <w:ind w:left="708"/>
      <w:jc w:val="both"/>
    </w:pPr>
    <w:rPr>
      <w:rFonts w:ascii="Arial" w:eastAsiaTheme="minorHAnsi" w:hAnsi="Arial" w:cstheme="minorBidi"/>
      <w:b/>
      <w:bCs/>
      <w:sz w:val="28"/>
      <w:szCs w:val="28"/>
      <w:lang w:val="en-US" w:eastAsia="es-ES"/>
    </w:rPr>
  </w:style>
  <w:style w:type="paragraph" w:customStyle="1" w:styleId="Notaimagen">
    <w:name w:val="Nota imagen"/>
    <w:basedOn w:val="SubtituloUTSI"/>
    <w:qFormat/>
    <w:rsid w:val="00BB7F9A"/>
    <w:pPr>
      <w:jc w:val="center"/>
    </w:pPr>
    <w:rPr>
      <w:noProof/>
      <w:color w:val="7F7F7F" w:themeColor="text1" w:themeTint="80"/>
      <w:sz w:val="18"/>
    </w:rPr>
  </w:style>
  <w:style w:type="character" w:customStyle="1" w:styleId="Ttulo1Car">
    <w:name w:val="Título 1 Car"/>
    <w:basedOn w:val="Fuentedeprrafopredeter"/>
    <w:link w:val="Ttulo1"/>
    <w:uiPriority w:val="9"/>
    <w:rsid w:val="000E0A4E"/>
    <w:rPr>
      <w:rFonts w:ascii="Arial" w:eastAsiaTheme="majorEastAsia" w:hAnsi="Arial" w:cstheme="majorBidi"/>
      <w:b/>
      <w:color w:val="594369"/>
      <w:sz w:val="56"/>
      <w:lang w:val="es-ES"/>
    </w:rPr>
  </w:style>
  <w:style w:type="paragraph" w:styleId="TtuloTDC">
    <w:name w:val="TOC Heading"/>
    <w:basedOn w:val="Ttulo1"/>
    <w:next w:val="Normal"/>
    <w:uiPriority w:val="39"/>
    <w:unhideWhenUsed/>
    <w:qFormat/>
    <w:rsid w:val="00E94453"/>
    <w:pPr>
      <w:spacing w:before="480" w:line="276" w:lineRule="auto"/>
      <w:outlineLvl w:val="9"/>
    </w:pPr>
    <w:rPr>
      <w:b w:val="0"/>
      <w:bCs/>
      <w:sz w:val="28"/>
      <w:szCs w:val="28"/>
      <w:lang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E94453"/>
    <w:pPr>
      <w:spacing w:before="360" w:after="360"/>
      <w:jc w:val="both"/>
    </w:pPr>
    <w:rPr>
      <w:rFonts w:asciiTheme="minorHAnsi" w:eastAsiaTheme="minorHAnsi" w:hAnsiTheme="minorHAnsi" w:cstheme="minorHAnsi"/>
      <w:b/>
      <w:bCs/>
      <w:caps/>
      <w:sz w:val="22"/>
      <w:szCs w:val="22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E94453"/>
    <w:pPr>
      <w:jc w:val="both"/>
    </w:pPr>
    <w:rPr>
      <w:rFonts w:asciiTheme="minorHAnsi" w:eastAsiaTheme="minorHAnsi" w:hAnsiTheme="minorHAnsi" w:cstheme="minorHAnsi"/>
      <w:b/>
      <w:bCs/>
      <w:smallCaps/>
      <w:sz w:val="22"/>
      <w:szCs w:val="22"/>
    </w:rPr>
  </w:style>
  <w:style w:type="paragraph" w:styleId="TDC3">
    <w:name w:val="toc 3"/>
    <w:basedOn w:val="Normal"/>
    <w:next w:val="Normal"/>
    <w:autoRedefine/>
    <w:uiPriority w:val="39"/>
    <w:semiHidden/>
    <w:unhideWhenUsed/>
    <w:rsid w:val="00E94453"/>
    <w:pPr>
      <w:jc w:val="both"/>
    </w:pPr>
    <w:rPr>
      <w:rFonts w:asciiTheme="minorHAnsi" w:eastAsiaTheme="minorHAnsi" w:hAnsiTheme="minorHAnsi" w:cstheme="minorHAnsi"/>
      <w:smallCaps/>
      <w:sz w:val="22"/>
      <w:szCs w:val="22"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E94453"/>
    <w:pPr>
      <w:jc w:val="both"/>
    </w:pPr>
    <w:rPr>
      <w:rFonts w:asciiTheme="minorHAnsi" w:eastAsiaTheme="minorHAnsi" w:hAnsiTheme="minorHAnsi" w:cstheme="minorHAnsi"/>
      <w:sz w:val="22"/>
      <w:szCs w:val="22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E94453"/>
    <w:pPr>
      <w:jc w:val="both"/>
    </w:pPr>
    <w:rPr>
      <w:rFonts w:asciiTheme="minorHAnsi" w:eastAsiaTheme="minorHAnsi" w:hAnsiTheme="minorHAnsi" w:cstheme="minorHAns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E94453"/>
    <w:pPr>
      <w:jc w:val="both"/>
    </w:pPr>
    <w:rPr>
      <w:rFonts w:asciiTheme="minorHAnsi" w:eastAsiaTheme="minorHAnsi" w:hAnsiTheme="minorHAnsi" w:cstheme="minorHAns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E94453"/>
    <w:pPr>
      <w:jc w:val="both"/>
    </w:pPr>
    <w:rPr>
      <w:rFonts w:asciiTheme="minorHAnsi" w:eastAsiaTheme="minorHAnsi" w:hAnsiTheme="minorHAnsi" w:cstheme="minorHAns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E94453"/>
    <w:pPr>
      <w:jc w:val="both"/>
    </w:pPr>
    <w:rPr>
      <w:rFonts w:asciiTheme="minorHAnsi" w:eastAsiaTheme="minorHAnsi" w:hAnsiTheme="minorHAnsi" w:cstheme="minorHAns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E94453"/>
    <w:pPr>
      <w:jc w:val="both"/>
    </w:pPr>
    <w:rPr>
      <w:rFonts w:asciiTheme="minorHAnsi" w:eastAsiaTheme="minorHAnsi" w:hAnsiTheme="minorHAnsi" w:cstheme="minorHAnsi"/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E94453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2B0AEE"/>
  </w:style>
  <w:style w:type="character" w:styleId="Refdecomentario">
    <w:name w:val="annotation reference"/>
    <w:basedOn w:val="Fuentedeprrafopredeter"/>
    <w:uiPriority w:val="99"/>
    <w:semiHidden/>
    <w:unhideWhenUsed/>
    <w:rsid w:val="00D3426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D34261"/>
    <w:pPr>
      <w:spacing w:before="240" w:after="240"/>
      <w:jc w:val="both"/>
    </w:pPr>
    <w:rPr>
      <w:rFonts w:ascii="Arial" w:eastAsiaTheme="minorHAnsi" w:hAnsi="Arial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D34261"/>
    <w:rPr>
      <w:rFonts w:ascii="Arial" w:hAnsi="Arial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3426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34261"/>
    <w:rPr>
      <w:rFonts w:ascii="Arial" w:hAnsi="Arial"/>
      <w:b/>
      <w:bCs/>
      <w:sz w:val="20"/>
      <w:szCs w:val="20"/>
    </w:rPr>
  </w:style>
  <w:style w:type="paragraph" w:customStyle="1" w:styleId="Cita-UTSI">
    <w:name w:val="Cita-UTSI"/>
    <w:basedOn w:val="Normal"/>
    <w:qFormat/>
    <w:rsid w:val="003D47B6"/>
    <w:pPr>
      <w:spacing w:before="240" w:after="240"/>
      <w:ind w:left="708"/>
      <w:jc w:val="both"/>
    </w:pPr>
    <w:rPr>
      <w:rFonts w:ascii="Arial" w:eastAsiaTheme="minorHAnsi" w:hAnsi="Arial" w:cstheme="minorBidi"/>
      <w:b/>
      <w:bCs/>
      <w:i/>
      <w:color w:val="242B37"/>
      <w:szCs w:val="28"/>
      <w:lang w:val="en-US" w:eastAsia="es-ES"/>
    </w:rPr>
  </w:style>
  <w:style w:type="paragraph" w:styleId="Prrafodelista">
    <w:name w:val="List Paragraph"/>
    <w:aliases w:val="CNBV Parrafo1,Párrafo de lista1,Listas,AB List 1,Bullet Points,Bullet List,FooterText,numbered,Paragraphe de liste1,Bulletr List Paragraph,Cita texto,Lista multicolor - Énfasis 11,Bullet 1,List Paragraph1,Parrafo 1,List Paragraph-Thesis"/>
    <w:basedOn w:val="Normal"/>
    <w:link w:val="PrrafodelistaCar"/>
    <w:uiPriority w:val="34"/>
    <w:qFormat/>
    <w:rsid w:val="00BE67F8"/>
    <w:pPr>
      <w:numPr>
        <w:numId w:val="1"/>
      </w:numPr>
      <w:spacing w:before="240" w:after="240" w:line="276" w:lineRule="auto"/>
      <w:contextualSpacing/>
      <w:jc w:val="both"/>
    </w:pPr>
    <w:rPr>
      <w:rFonts w:ascii="Arial" w:eastAsiaTheme="minorHAnsi" w:hAnsi="Arial" w:cstheme="minorBidi"/>
      <w:i/>
      <w:iCs/>
      <w:sz w:val="20"/>
    </w:rPr>
  </w:style>
  <w:style w:type="paragraph" w:styleId="Descripcin">
    <w:name w:val="caption"/>
    <w:basedOn w:val="Normal"/>
    <w:next w:val="Normal"/>
    <w:uiPriority w:val="35"/>
    <w:unhideWhenUsed/>
    <w:qFormat/>
    <w:rsid w:val="00481C35"/>
    <w:pPr>
      <w:spacing w:after="200"/>
      <w:jc w:val="both"/>
    </w:pPr>
    <w:rPr>
      <w:rFonts w:ascii="Arial" w:eastAsiaTheme="minorHAnsi" w:hAnsi="Arial" w:cstheme="minorBidi"/>
      <w:i/>
      <w:iCs/>
      <w:color w:val="44546A" w:themeColor="text2"/>
      <w:sz w:val="18"/>
      <w:szCs w:val="18"/>
    </w:rPr>
  </w:style>
  <w:style w:type="paragraph" w:styleId="NormalWeb">
    <w:name w:val="Normal (Web)"/>
    <w:basedOn w:val="Normal"/>
    <w:uiPriority w:val="99"/>
    <w:unhideWhenUsed/>
    <w:rsid w:val="003E4556"/>
    <w:pPr>
      <w:spacing w:before="100" w:beforeAutospacing="1" w:after="100" w:afterAutospacing="1"/>
    </w:pPr>
    <w:rPr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22141F"/>
    <w:rPr>
      <w:rFonts w:ascii="Arial" w:eastAsiaTheme="majorEastAsia" w:hAnsi="Arial" w:cstheme="majorBidi"/>
      <w:color w:val="594369"/>
      <w:sz w:val="40"/>
      <w:szCs w:val="26"/>
    </w:rPr>
  </w:style>
  <w:style w:type="character" w:customStyle="1" w:styleId="PrrafodelistaCar">
    <w:name w:val="Párrafo de lista Car"/>
    <w:aliases w:val="CNBV Parrafo1 Car,Párrafo de lista1 Car,Listas Car,AB List 1 Car,Bullet Points Car,Bullet List Car,FooterText Car,numbered Car,Paragraphe de liste1 Car,Bulletr List Paragraph Car,Cita texto Car,Lista multicolor - Énfasis 11 Car"/>
    <w:link w:val="Prrafodelista"/>
    <w:uiPriority w:val="34"/>
    <w:qFormat/>
    <w:locked/>
    <w:rsid w:val="00E964B8"/>
    <w:rPr>
      <w:rFonts w:ascii="Arial" w:hAnsi="Arial"/>
      <w:i/>
      <w:iCs/>
      <w:sz w:val="20"/>
    </w:rPr>
  </w:style>
  <w:style w:type="paragraph" w:styleId="ndice6">
    <w:name w:val="index 6"/>
    <w:basedOn w:val="Normal"/>
    <w:next w:val="Normal"/>
    <w:autoRedefine/>
    <w:uiPriority w:val="99"/>
    <w:unhideWhenUsed/>
    <w:rsid w:val="00CF7447"/>
    <w:pPr>
      <w:spacing w:before="120" w:after="120" w:line="276" w:lineRule="auto"/>
      <w:ind w:left="1200" w:hanging="200"/>
      <w:jc w:val="both"/>
    </w:pPr>
    <w:rPr>
      <w:rFonts w:asciiTheme="minorHAnsi" w:eastAsiaTheme="minorEastAsia" w:hAnsiTheme="minorHAnsi" w:cstheme="minorBidi"/>
      <w:szCs w:val="20"/>
      <w:lang w:val="es-ES_tradnl" w:eastAsia="es-ES"/>
    </w:rPr>
  </w:style>
  <w:style w:type="paragraph" w:customStyle="1" w:styleId="TableParagraph">
    <w:name w:val="Table Paragraph"/>
    <w:basedOn w:val="Normal"/>
    <w:uiPriority w:val="1"/>
    <w:qFormat/>
    <w:rsid w:val="000D34AA"/>
    <w:pPr>
      <w:widowControl w:val="0"/>
      <w:autoSpaceDE w:val="0"/>
      <w:autoSpaceDN w:val="0"/>
    </w:pPr>
    <w:rPr>
      <w:rFonts w:ascii="Gill Sans MT" w:eastAsia="Gill Sans MT" w:hAnsi="Gill Sans MT" w:cs="Gill Sans MT"/>
      <w:sz w:val="22"/>
      <w:szCs w:val="22"/>
      <w:lang w:eastAsia="es-ES" w:bidi="es-ES"/>
    </w:rPr>
  </w:style>
  <w:style w:type="paragraph" w:customStyle="1" w:styleId="BulletINE">
    <w:name w:val="Bullet INE"/>
    <w:basedOn w:val="Prrafodelista"/>
    <w:autoRedefine/>
    <w:qFormat/>
    <w:rsid w:val="001033AD"/>
    <w:pPr>
      <w:widowControl w:val="0"/>
      <w:numPr>
        <w:numId w:val="0"/>
      </w:numPr>
      <w:suppressAutoHyphens/>
      <w:autoSpaceDE w:val="0"/>
      <w:autoSpaceDN w:val="0"/>
      <w:adjustRightInd w:val="0"/>
      <w:spacing w:before="120"/>
      <w:textAlignment w:val="center"/>
    </w:pPr>
    <w:rPr>
      <w:rFonts w:eastAsiaTheme="majorEastAsia" w:cstheme="majorBidi"/>
      <w:i w:val="0"/>
      <w:iCs w:val="0"/>
      <w:spacing w:val="5"/>
      <w:kern w:val="28"/>
      <w:sz w:val="24"/>
      <w:lang w:val="es-ES_tradnl" w:eastAsia="es-ES"/>
    </w:rPr>
  </w:style>
  <w:style w:type="paragraph" w:customStyle="1" w:styleId="Tipo-archivo-portada">
    <w:name w:val="Tipo-archivo-portada"/>
    <w:next w:val="Normal"/>
    <w:qFormat/>
    <w:rsid w:val="00221E96"/>
    <w:pPr>
      <w:spacing w:after="240"/>
    </w:pPr>
    <w:rPr>
      <w:rFonts w:ascii="Arial" w:eastAsiaTheme="majorEastAsia" w:hAnsi="Arial" w:cs="Arial"/>
      <w:b/>
      <w:bCs/>
      <w:sz w:val="36"/>
      <w:szCs w:val="26"/>
      <w:lang w:val="en-US"/>
    </w:rPr>
  </w:style>
  <w:style w:type="paragraph" w:customStyle="1" w:styleId="ColumnaVerde">
    <w:name w:val="Columna Verde"/>
    <w:basedOn w:val="Normal"/>
    <w:qFormat/>
    <w:rsid w:val="00221E96"/>
    <w:pPr>
      <w:shd w:val="clear" w:color="auto" w:fill="E3F5F3"/>
      <w:spacing w:before="120" w:after="240"/>
    </w:pPr>
    <w:rPr>
      <w:rFonts w:ascii="Roboto Light" w:eastAsiaTheme="minorEastAsia" w:hAnsi="Roboto Light" w:cstheme="minorBidi"/>
      <w:color w:val="000000" w:themeColor="text1"/>
      <w:sz w:val="20"/>
    </w:rPr>
  </w:style>
  <w:style w:type="character" w:styleId="Refdenotaalpie">
    <w:name w:val="footnote reference"/>
    <w:uiPriority w:val="99"/>
    <w:rsid w:val="009E31CF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rsid w:val="009E31CF"/>
    <w:pPr>
      <w:spacing w:before="120" w:after="240"/>
      <w:jc w:val="both"/>
    </w:pPr>
    <w:rPr>
      <w:rFonts w:ascii="Arial" w:eastAsiaTheme="minorEastAsia" w:hAnsi="Arial" w:cstheme="minorBidi"/>
      <w:color w:val="000000" w:themeColor="text1"/>
      <w:sz w:val="22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9E31CF"/>
    <w:rPr>
      <w:rFonts w:ascii="Arial" w:eastAsiaTheme="minorEastAsia" w:hAnsi="Arial"/>
      <w:color w:val="000000" w:themeColor="text1"/>
      <w:sz w:val="22"/>
    </w:rPr>
  </w:style>
  <w:style w:type="paragraph" w:styleId="Revisin">
    <w:name w:val="Revision"/>
    <w:hidden/>
    <w:uiPriority w:val="99"/>
    <w:semiHidden/>
    <w:rsid w:val="00C70872"/>
    <w:rPr>
      <w:rFonts w:ascii="Arial" w:hAnsi="Arial"/>
      <w:sz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D1713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060B61"/>
    <w:rPr>
      <w:color w:val="954F72" w:themeColor="followedHyperlink"/>
      <w:u w:val="single"/>
    </w:rPr>
  </w:style>
  <w:style w:type="paragraph" w:customStyle="1" w:styleId="paragraph">
    <w:name w:val="paragraph"/>
    <w:basedOn w:val="Normal"/>
    <w:rsid w:val="00393265"/>
    <w:pPr>
      <w:spacing w:before="100" w:beforeAutospacing="1" w:after="100" w:afterAutospacing="1"/>
    </w:pPr>
  </w:style>
  <w:style w:type="character" w:customStyle="1" w:styleId="normaltextrun">
    <w:name w:val="normaltextrun"/>
    <w:basedOn w:val="Fuentedeprrafopredeter"/>
    <w:rsid w:val="00393265"/>
  </w:style>
  <w:style w:type="character" w:customStyle="1" w:styleId="eop">
    <w:name w:val="eop"/>
    <w:basedOn w:val="Fuentedeprrafopredeter"/>
    <w:rsid w:val="003932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925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78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12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0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51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50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02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1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1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16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4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41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13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16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86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28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44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91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36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6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87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90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15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9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5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90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6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31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43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38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27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2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55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7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74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05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71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25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54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09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4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03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31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7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16079">
          <w:marLeft w:val="446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8605">
          <w:marLeft w:val="446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80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57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2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5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09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66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12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27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3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47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48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1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3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83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34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1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23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98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11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8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27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19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38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76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1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8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58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31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41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40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3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19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39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31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4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90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33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7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3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9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49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78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47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04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37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11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16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40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50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16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07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1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50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23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42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60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8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8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34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59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47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55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72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23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41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4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92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2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5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0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19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2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89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56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35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81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5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08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75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88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57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1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96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6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97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34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79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26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47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38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98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27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92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33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56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2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64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42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45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91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31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45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2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42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21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62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85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5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99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82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36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0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45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5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79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85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75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05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8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24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35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84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49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25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69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3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56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9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0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1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0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58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85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90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9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97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58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52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91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60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76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55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05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27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47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46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9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02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24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74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0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14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2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24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84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94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10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35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87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85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19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92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33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8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16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42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1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91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93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youtu.be/mdwSpLrpcsg?si=cee5rewFaToObAth" TargetMode="External"/><Relationship Id="rId18" Type="http://schemas.openxmlformats.org/officeDocument/2006/relationships/hyperlink" Target="mailto:carolinao@gmail.com" TargetMode="External"/><Relationship Id="rId26" Type="http://schemas.openxmlformats.org/officeDocument/2006/relationships/hyperlink" Target="mailto:paola_arci@hotmail.co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alarcon33@gmail.com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youtube.com/live/oWGWoiMAlKg?si=9zy6Y6VtUl2-NJec" TargetMode="External"/><Relationship Id="rId17" Type="http://schemas.openxmlformats.org/officeDocument/2006/relationships/hyperlink" Target="mailto:cesarledu@hotmail.com" TargetMode="External"/><Relationship Id="rId25" Type="http://schemas.openxmlformats.org/officeDocument/2006/relationships/hyperlink" Target="mailto:zoad.garcia@iepcjalisco.mx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alarcon33@gmail.com" TargetMode="External"/><Relationship Id="rId20" Type="http://schemas.openxmlformats.org/officeDocument/2006/relationships/hyperlink" Target="https://www.youtube.com/live/oWGWoiMAlKg?si=9zy6Y6VtUl2-NJec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live/pDNYwwC3Fs4?si=twFAe4SrjUXzf0nR" TargetMode="External"/><Relationship Id="rId24" Type="http://schemas.openxmlformats.org/officeDocument/2006/relationships/hyperlink" Target="mailto:hgallego@iepcjalisco.mx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hyperlink" Target="mailto:carolinao@gmail.com" TargetMode="External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mailto:hgallego@iepcjalisco.mx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iepcjalisco.org.mx/licitaciones-2024" TargetMode="External"/><Relationship Id="rId22" Type="http://schemas.openxmlformats.org/officeDocument/2006/relationships/hyperlink" Target="mailto:cesarledu@hotmail.com" TargetMode="External"/><Relationship Id="rId27" Type="http://schemas.openxmlformats.org/officeDocument/2006/relationships/hyperlink" Target="https://youtu.be/mdwSpLrpcsg?si=cee5rewFaToObAth" TargetMode="External"/><Relationship Id="rId30" Type="http://schemas.openxmlformats.org/officeDocument/2006/relationships/header" Target="header2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iepcjalisco.org.mx/sites/default/files/sesiones-de-consejo/consejo%20general/2024-01-31/14iepc-acg-011-2024.pdf" TargetMode="External"/><Relationship Id="rId1" Type="http://schemas.openxmlformats.org/officeDocument/2006/relationships/hyperlink" Target="https://www.iepcjalisco.org.mx/sites/default/files/sesiones-de-consejo/consejo%20general/2023-08-31/7iepc-acg-053-2023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FC04C77E5E56B46975BCF5728D9B8FA" ma:contentTypeVersion="10" ma:contentTypeDescription="Crear nuevo documento." ma:contentTypeScope="" ma:versionID="32bc2d179307b4b2371b2be5069a738d">
  <xsd:schema xmlns:xsd="http://www.w3.org/2001/XMLSchema" xmlns:xs="http://www.w3.org/2001/XMLSchema" xmlns:p="http://schemas.microsoft.com/office/2006/metadata/properties" xmlns:ns2="f074743d-d67d-4d65-8b45-e4b374ec68a9" xmlns:ns3="921bfdad-79c0-4d22-8046-3544c75e2697" targetNamespace="http://schemas.microsoft.com/office/2006/metadata/properties" ma:root="true" ma:fieldsID="1bdbffe6fff75432574e08a32e0cdd41" ns2:_="" ns3:_="">
    <xsd:import namespace="f074743d-d67d-4d65-8b45-e4b374ec68a9"/>
    <xsd:import namespace="921bfdad-79c0-4d22-8046-3544c75e26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74743d-d67d-4d65-8b45-e4b374ec68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1bfdad-79c0-4d22-8046-3544c75e269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5A19936-E1B4-41F3-9430-5D67ED504C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74743d-d67d-4d65-8b45-e4b374ec68a9"/>
    <ds:schemaRef ds:uri="921bfdad-79c0-4d22-8046-3544c75e26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F7154D-E6CF-4FF1-BF70-CB081BAE0F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797A8C-137A-4E5F-A8D6-0531BAFA370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1CD8EFE-DAA2-0F48-BF5A-FE4584D08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2918</Words>
  <Characters>16055</Characters>
  <Application>Microsoft Office Word</Application>
  <DocSecurity>0</DocSecurity>
  <Lines>133</Lines>
  <Paragraphs>37</Paragraphs>
  <ScaleCrop>false</ScaleCrop>
  <Company/>
  <LinksUpToDate>false</LinksUpToDate>
  <CharactersWithSpaces>18936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Admin-SAT</dc:creator>
  <cp:keywords/>
  <dc:description/>
  <cp:lastModifiedBy>Victor Manuel López Tirado</cp:lastModifiedBy>
  <cp:revision>364</cp:revision>
  <dcterms:created xsi:type="dcterms:W3CDTF">2024-02-04T00:10:00Z</dcterms:created>
  <dcterms:modified xsi:type="dcterms:W3CDTF">2024-04-01T19:16:00Z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0x0101007FC04C77E5E56B46975BCF5728D9B8FA</vt:lpwstr>
  </property>
  <property fmtid="{D5CDD505-2E9C-101B-9397-08002B2CF9AE}" pid="3" name="MediaServiceImageTags">
    <vt:lpwstr/>
  </property>
  <property fmtid="{D5CDD505-2E9C-101B-9397-08002B2CF9AE}" pid="4" name="_dlc_DocIdItemGuid">
    <vt:lpwstr>80ee8894-99cd-4311-a95f-fe0870ae3ef7</vt:lpwstr>
  </property>
</Properties>
</file>